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C95D35"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6C7356">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6C7356">
              <w:rPr>
                <w:rFonts w:hint="cs"/>
                <w:noProof/>
                <w:rtl/>
                <w:lang w:bidi="he-IL"/>
              </w:rPr>
              <w:t>ספטמבר</w:t>
            </w:r>
            <w:r w:rsidR="00532B0F">
              <w:rPr>
                <w:rFonts w:hint="cs"/>
                <w:noProof/>
                <w:rtl/>
                <w:lang w:bidi="he-IL"/>
              </w:rPr>
              <w:t xml:space="preserve">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376AD4">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376AD4">
        <w:rPr>
          <w:rFonts w:hint="cs"/>
          <w:bCs/>
          <w:i/>
          <w:iCs/>
          <w:sz w:val="40"/>
          <w:szCs w:val="40"/>
          <w:u w:val="single"/>
          <w:rtl/>
        </w:rPr>
        <w:t>4</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376AD4">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w:t>
      </w:r>
      <w:r w:rsidR="00611531">
        <w:rPr>
          <w:rFonts w:hint="cs"/>
          <w:bCs/>
          <w:i/>
          <w:iCs/>
          <w:sz w:val="40"/>
          <w:szCs w:val="40"/>
          <w:rtl/>
        </w:rPr>
        <w:t xml:space="preserve"> </w:t>
      </w:r>
      <w:r w:rsidR="00376AD4">
        <w:rPr>
          <w:rFonts w:hint="cs"/>
          <w:bCs/>
          <w:i/>
          <w:iCs/>
          <w:sz w:val="40"/>
          <w:szCs w:val="40"/>
          <w:rtl/>
        </w:rPr>
        <w:t>ג'דידה מאכר</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7E7846" w:rsidRDefault="00611531" w:rsidP="001948DF">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813CAB" w:rsidRDefault="00611531" w:rsidP="001948DF">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944447" w:rsidRDefault="00611531" w:rsidP="001948DF">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1948DF">
            <w:pPr>
              <w:rPr>
                <w:rFonts w:ascii="Arial" w:hAnsi="Arial"/>
                <w:sz w:val="24"/>
                <w:szCs w:val="24"/>
              </w:rPr>
            </w:pPr>
          </w:p>
        </w:tc>
      </w:tr>
      <w:tr w:rsidR="00611531" w:rsidRPr="00B42610" w:rsidTr="001948DF">
        <w:trPr>
          <w:trHeight w:val="1335"/>
        </w:trPr>
        <w:tc>
          <w:tcPr>
            <w:tcW w:w="7297" w:type="dxa"/>
          </w:tcPr>
          <w:p w:rsidR="00611531" w:rsidRDefault="00611531" w:rsidP="001948DF">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1948DF">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1948DF">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BD5BDE"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1948DF">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כח אדם.</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1948DF">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C80027">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C80027">
        <w:rPr>
          <w:rFonts w:ascii="Arial" w:hAnsi="Arial" w:hint="cs"/>
          <w:bCs/>
          <w:sz w:val="32"/>
          <w:szCs w:val="32"/>
          <w:u w:val="single"/>
          <w:rtl/>
        </w:rPr>
        <w:t>4</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C80027">
      <w:pPr>
        <w:jc w:val="center"/>
        <w:rPr>
          <w:rFonts w:ascii="Arial" w:hAnsi="Arial"/>
          <w:bCs/>
          <w:sz w:val="32"/>
          <w:szCs w:val="32"/>
          <w:u w:val="single"/>
          <w:rtl/>
        </w:rPr>
      </w:pPr>
      <w:r>
        <w:rPr>
          <w:rFonts w:ascii="Arial" w:hAnsi="Arial" w:hint="cs"/>
          <w:bCs/>
          <w:sz w:val="32"/>
          <w:szCs w:val="32"/>
          <w:u w:val="single"/>
          <w:rtl/>
        </w:rPr>
        <w:t>ב</w:t>
      </w:r>
      <w:r w:rsidR="00411CF3">
        <w:rPr>
          <w:rFonts w:ascii="Arial" w:hAnsi="Arial" w:hint="cs"/>
          <w:bCs/>
          <w:sz w:val="32"/>
          <w:szCs w:val="32"/>
          <w:u w:val="single"/>
          <w:rtl/>
        </w:rPr>
        <w:t xml:space="preserve">אתר </w:t>
      </w:r>
      <w:r w:rsidR="00C80027">
        <w:rPr>
          <w:rFonts w:ascii="Arial" w:hAnsi="Arial" w:hint="cs"/>
          <w:bCs/>
          <w:sz w:val="32"/>
          <w:szCs w:val="32"/>
          <w:u w:val="single"/>
          <w:rtl/>
        </w:rPr>
        <w:t>ג'דידה מאכר</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900FF2">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תב"ע ובינוי </w:t>
      </w:r>
      <w:r w:rsidR="002818C6">
        <w:rPr>
          <w:rFonts w:hint="cs"/>
          <w:rtl/>
        </w:rPr>
        <w:t xml:space="preserve">באתר </w:t>
      </w:r>
      <w:r w:rsidR="00900FF2">
        <w:rPr>
          <w:rFonts w:hint="cs"/>
          <w:rtl/>
        </w:rPr>
        <w:t>ג'דידה מאכר</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4E2E75">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4E2E75">
        <w:rPr>
          <w:rFonts w:hint="cs"/>
          <w:rtl/>
        </w:rPr>
        <w:t>3</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2D49AD">
      <w:pPr>
        <w:spacing w:line="276" w:lineRule="auto"/>
        <w:ind w:left="715"/>
        <w:jc w:val="both"/>
        <w:rPr>
          <w:b w:val="0"/>
          <w:rtl/>
        </w:rPr>
      </w:pPr>
      <w:r w:rsidRPr="00611531">
        <w:rPr>
          <w:rFonts w:hint="cs"/>
          <w:b w:val="0"/>
          <w:rtl/>
        </w:rPr>
        <w:t>מכרז מס' 32</w:t>
      </w:r>
      <w:r w:rsidR="002D49AD">
        <w:rPr>
          <w:rFonts w:hint="cs"/>
          <w:b w:val="0"/>
          <w:rtl/>
        </w:rPr>
        <w:t>5</w:t>
      </w:r>
      <w:r w:rsidRPr="00611531">
        <w:rPr>
          <w:rFonts w:hint="cs"/>
          <w:b w:val="0"/>
          <w:rtl/>
        </w:rPr>
        <w:t>/2015 למתן שירותי תכנון וניהול לתכנון באתר</w:t>
      </w:r>
      <w:r w:rsidR="002D49AD">
        <w:rPr>
          <w:rFonts w:hint="cs"/>
          <w:b w:val="0"/>
          <w:rtl/>
        </w:rPr>
        <w:t>ים בית שמש ולכיש</w:t>
      </w:r>
      <w:r w:rsidRPr="00611531">
        <w:rPr>
          <w:rFonts w:hint="cs"/>
          <w:b w:val="0"/>
          <w:rtl/>
        </w:rPr>
        <w:t xml:space="preserve">; </w:t>
      </w:r>
    </w:p>
    <w:p w:rsidR="00611531" w:rsidRPr="00611531" w:rsidRDefault="00611531" w:rsidP="00611531">
      <w:pPr>
        <w:spacing w:line="276" w:lineRule="auto"/>
        <w:ind w:left="715"/>
        <w:jc w:val="both"/>
        <w:rPr>
          <w:b w:val="0"/>
          <w:rtl/>
        </w:rPr>
      </w:pPr>
      <w:r w:rsidRPr="00611531">
        <w:rPr>
          <w:rFonts w:hint="cs"/>
          <w:b w:val="0"/>
          <w:rtl/>
        </w:rPr>
        <w:t>מכרז מס' 326/2015 למתן שירותי תכנון וניהול לתכנון באתרים ערד מע"ר צפון, ג'וליס+חסה, ערד שקד מעוף;</w:t>
      </w:r>
    </w:p>
    <w:p w:rsidR="00611531" w:rsidRPr="00611531" w:rsidRDefault="00611531" w:rsidP="00611531">
      <w:pPr>
        <w:spacing w:line="276" w:lineRule="auto"/>
        <w:ind w:left="715"/>
        <w:jc w:val="both"/>
        <w:rPr>
          <w:b w:val="0"/>
          <w:rtl/>
        </w:rPr>
      </w:pPr>
      <w:r w:rsidRPr="00611531">
        <w:rPr>
          <w:rFonts w:hint="cs"/>
          <w:b w:val="0"/>
          <w:rtl/>
        </w:rPr>
        <w:t>מס' 327/2015 למתן שירותי תכנון וניהול לתכנון באתרים ערד צפון מערב וחלץ;</w:t>
      </w:r>
    </w:p>
    <w:p w:rsidR="00611531" w:rsidRPr="00611531" w:rsidRDefault="00611531" w:rsidP="00611531">
      <w:pPr>
        <w:spacing w:line="276" w:lineRule="auto"/>
        <w:ind w:left="715"/>
        <w:jc w:val="both"/>
        <w:rPr>
          <w:sz w:val="28"/>
          <w:szCs w:val="28"/>
          <w:rtl/>
        </w:rPr>
      </w:pPr>
    </w:p>
    <w:p w:rsidR="00C212EB" w:rsidRPr="00F80B80" w:rsidDel="002818C6" w:rsidRDefault="00513725" w:rsidP="004E2E75">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4E2E75">
        <w:rPr>
          <w:rFonts w:hint="cs"/>
          <w:rtl/>
        </w:rPr>
        <w:t>ארבעה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Pr="00BC231B"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 xml:space="preserve">להשכלה גבוהה או תעודות מחו"ל שיש להם שקילות </w:t>
      </w:r>
      <w:r w:rsidR="00513725" w:rsidRPr="00BC231B">
        <w:rPr>
          <w:rFonts w:hint="cs"/>
          <w:rtl/>
        </w:rPr>
        <w:t>ממשרד החינוך</w:t>
      </w:r>
      <w:r w:rsidR="00C271E5" w:rsidRPr="00BC231B">
        <w:rPr>
          <w:rFonts w:hint="cs"/>
          <w:rtl/>
        </w:rPr>
        <w:t>.</w:t>
      </w:r>
    </w:p>
    <w:p w:rsidR="00F36F0C" w:rsidRPr="00BC231B" w:rsidRDefault="00F36F0C" w:rsidP="00691D48">
      <w:pPr>
        <w:pStyle w:val="af4"/>
        <w:numPr>
          <w:ilvl w:val="4"/>
          <w:numId w:val="17"/>
        </w:numPr>
        <w:jc w:val="both"/>
      </w:pPr>
      <w:r w:rsidRPr="00BC231B">
        <w:rPr>
          <w:rFonts w:hint="cs"/>
          <w:rtl/>
        </w:rPr>
        <w:t>רשום במאגר המתכננים של המשרד בהתמחות</w:t>
      </w:r>
      <w:r w:rsidR="00F74D00" w:rsidRPr="00BC231B">
        <w:rPr>
          <w:rFonts w:hint="cs"/>
          <w:rtl/>
        </w:rPr>
        <w:t>: ניהול פרויקטים</w:t>
      </w:r>
      <w:r w:rsidR="00691D48" w:rsidRPr="00BC231B">
        <w:rPr>
          <w:rFonts w:hint="cs"/>
          <w:rtl/>
        </w:rPr>
        <w:t xml:space="preserve"> </w:t>
      </w:r>
      <w:r w:rsidR="00691D48" w:rsidRPr="00BC231B">
        <w:rPr>
          <w:rtl/>
        </w:rPr>
        <w:t>–</w:t>
      </w:r>
      <w:r w:rsidR="00691D48" w:rsidRPr="00BC231B">
        <w:rPr>
          <w:rFonts w:hint="cs"/>
          <w:rtl/>
        </w:rPr>
        <w:t xml:space="preserve"> תכנון (תב"ע)</w:t>
      </w:r>
      <w:r w:rsidR="00F74D00" w:rsidRPr="00BC231B">
        <w:rPr>
          <w:rFonts w:hint="cs"/>
          <w:rtl/>
        </w:rPr>
        <w:t xml:space="preserve">, תת התמחות א' </w:t>
      </w:r>
      <w:r w:rsidR="00F74D00" w:rsidRPr="00BC231B">
        <w:rPr>
          <w:rtl/>
        </w:rPr>
        <w:t>–</w:t>
      </w:r>
      <w:r w:rsidR="00F74D00" w:rsidRPr="00BC231B">
        <w:rPr>
          <w:rFonts w:hint="cs"/>
          <w:rtl/>
        </w:rPr>
        <w:t xml:space="preserve"> מעל 1000 יח"ד.</w:t>
      </w:r>
    </w:p>
    <w:p w:rsidR="008D3AD4" w:rsidRPr="00BC231B" w:rsidRDefault="008D3AD4" w:rsidP="004E2E75">
      <w:pPr>
        <w:pStyle w:val="af4"/>
        <w:numPr>
          <w:ilvl w:val="5"/>
          <w:numId w:val="17"/>
        </w:numPr>
        <w:jc w:val="both"/>
        <w:rPr>
          <w:rtl/>
        </w:rPr>
      </w:pPr>
      <w:r w:rsidRPr="00BC231B">
        <w:rPr>
          <w:rtl/>
        </w:rPr>
        <w:lastRenderedPageBreak/>
        <w:t xml:space="preserve">בעל ניסיון </w:t>
      </w:r>
      <w:r w:rsidR="00D82EF9" w:rsidRPr="00BC231B">
        <w:rPr>
          <w:rFonts w:hint="cs"/>
          <w:rtl/>
        </w:rPr>
        <w:t xml:space="preserve">מוכח </w:t>
      </w:r>
      <w:r w:rsidRPr="00BC231B">
        <w:rPr>
          <w:rtl/>
        </w:rPr>
        <w:t xml:space="preserve">בניהול תכנון של לפחות </w:t>
      </w:r>
      <w:r w:rsidR="0043224E" w:rsidRPr="00BC231B">
        <w:rPr>
          <w:rFonts w:hint="cs"/>
          <w:rtl/>
        </w:rPr>
        <w:t>2</w:t>
      </w:r>
      <w:r w:rsidRPr="00BC231B">
        <w:rPr>
          <w:rtl/>
        </w:rPr>
        <w:t xml:space="preserve"> תכניות בניין ערים (תב"עות)</w:t>
      </w:r>
      <w:r w:rsidR="008C5BFC" w:rsidRPr="00BC231B">
        <w:rPr>
          <w:rFonts w:hint="cs"/>
          <w:rtl/>
        </w:rPr>
        <w:t>,</w:t>
      </w:r>
      <w:r w:rsidR="007D1DFF" w:rsidRPr="00BC231B">
        <w:rPr>
          <w:rFonts w:hint="cs"/>
          <w:rtl/>
        </w:rPr>
        <w:t xml:space="preserve"> </w:t>
      </w:r>
      <w:r w:rsidRPr="00BC231B">
        <w:rPr>
          <w:rtl/>
        </w:rPr>
        <w:t xml:space="preserve">בהיקף של </w:t>
      </w:r>
      <w:r w:rsidR="00B312F4" w:rsidRPr="00BC231B">
        <w:rPr>
          <w:rFonts w:hint="cs"/>
          <w:rtl/>
        </w:rPr>
        <w:t>500</w:t>
      </w:r>
      <w:r w:rsidRPr="00BC231B">
        <w:rPr>
          <w:rtl/>
        </w:rPr>
        <w:t xml:space="preserve"> יח"ד ומעלה</w:t>
      </w:r>
      <w:r w:rsidR="00C271E5" w:rsidRPr="00BC231B">
        <w:rPr>
          <w:rFonts w:hint="cs"/>
          <w:rtl/>
        </w:rPr>
        <w:t xml:space="preserve"> כל אחת</w:t>
      </w:r>
      <w:r w:rsidR="005D6931" w:rsidRPr="00BC231B">
        <w:rPr>
          <w:rFonts w:hint="cs"/>
          <w:rtl/>
        </w:rPr>
        <w:t>,</w:t>
      </w:r>
      <w:r w:rsidR="00D82EF9" w:rsidRPr="00BC231B">
        <w:rPr>
          <w:rFonts w:hint="cs"/>
          <w:rtl/>
        </w:rPr>
        <w:t xml:space="preserve"> </w:t>
      </w:r>
      <w:r w:rsidR="00C271E5" w:rsidRPr="00BC231B">
        <w:rPr>
          <w:rFonts w:hint="eastAsia"/>
          <w:rtl/>
        </w:rPr>
        <w:t>אשר</w:t>
      </w:r>
      <w:r w:rsidR="00C271E5" w:rsidRPr="00BC231B">
        <w:rPr>
          <w:rtl/>
        </w:rPr>
        <w:t xml:space="preserve"> אושרו להפ</w:t>
      </w:r>
      <w:r w:rsidR="00C271E5" w:rsidRPr="00BC231B">
        <w:rPr>
          <w:rFonts w:hint="cs"/>
          <w:rtl/>
        </w:rPr>
        <w:t xml:space="preserve">קדה </w:t>
      </w:r>
      <w:r w:rsidR="00C271E5" w:rsidRPr="00BC231B">
        <w:rPr>
          <w:rFonts w:hint="eastAsia"/>
          <w:rtl/>
        </w:rPr>
        <w:t>החל</w:t>
      </w:r>
      <w:r w:rsidR="00C271E5" w:rsidRPr="00BC231B">
        <w:rPr>
          <w:rtl/>
        </w:rPr>
        <w:t xml:space="preserve"> </w:t>
      </w:r>
      <w:r w:rsidR="00C271E5" w:rsidRPr="00BC231B">
        <w:rPr>
          <w:rFonts w:hint="eastAsia"/>
          <w:rtl/>
        </w:rPr>
        <w:t>מיום</w:t>
      </w:r>
      <w:r w:rsidR="00C271E5" w:rsidRPr="00BC231B">
        <w:rPr>
          <w:rtl/>
        </w:rPr>
        <w:t xml:space="preserve"> 1.1.200</w:t>
      </w:r>
      <w:r w:rsidR="005D6931" w:rsidRPr="00BC231B">
        <w:rPr>
          <w:rFonts w:hint="cs"/>
          <w:rtl/>
        </w:rPr>
        <w:t>7</w:t>
      </w:r>
      <w:r w:rsidR="008C5BFC" w:rsidRPr="00BC231B">
        <w:rPr>
          <w:rFonts w:hint="cs"/>
          <w:rtl/>
        </w:rPr>
        <w:t xml:space="preserve">, כאשר לפחות אחת מהן הינה מטעם מזמין שהוא גוף ציבורי, </w:t>
      </w:r>
      <w:r w:rsidR="0043224E" w:rsidRPr="00BC231B">
        <w:rPr>
          <w:rFonts w:hint="cs"/>
          <w:rtl/>
        </w:rPr>
        <w:t>ולפחות אחת מהן אושרה למתן תוקף</w:t>
      </w:r>
      <w:r w:rsidR="00C35C9E" w:rsidRPr="00BC231B">
        <w:rPr>
          <w:rFonts w:hint="cs"/>
          <w:rtl/>
        </w:rPr>
        <w:t>.</w:t>
      </w:r>
    </w:p>
    <w:p w:rsidR="007D1DFF" w:rsidRPr="00BC231B" w:rsidRDefault="0089710B" w:rsidP="000F37A1">
      <w:pPr>
        <w:pStyle w:val="af4"/>
        <w:numPr>
          <w:ilvl w:val="4"/>
          <w:numId w:val="17"/>
        </w:numPr>
        <w:jc w:val="both"/>
      </w:pPr>
      <w:r w:rsidRPr="00BC231B">
        <w:rPr>
          <w:rFonts w:hint="cs"/>
          <w:rtl/>
        </w:rPr>
        <w:t xml:space="preserve">מבין שתי התכניות המוצגות לעיל, לפחות אחת מהן כוללת </w:t>
      </w:r>
      <w:r w:rsidR="00513725" w:rsidRPr="00BC231B">
        <w:rPr>
          <w:rFonts w:hint="cs"/>
          <w:rtl/>
        </w:rPr>
        <w:t>נספחי בינוי</w:t>
      </w:r>
      <w:r w:rsidR="00654AC2" w:rsidRPr="00BC231B">
        <w:rPr>
          <w:rFonts w:hint="cs"/>
          <w:rtl/>
        </w:rPr>
        <w:t xml:space="preserve"> </w:t>
      </w:r>
      <w:r w:rsidR="00513725" w:rsidRPr="00BC231B">
        <w:rPr>
          <w:rFonts w:hint="cs"/>
          <w:rtl/>
        </w:rPr>
        <w:t>ופיתוח</w:t>
      </w:r>
      <w:r w:rsidR="00654AC2" w:rsidRPr="00BC231B">
        <w:rPr>
          <w:rFonts w:hint="cs"/>
          <w:rtl/>
        </w:rPr>
        <w:t xml:space="preserve"> </w:t>
      </w:r>
      <w:r w:rsidR="00B82282" w:rsidRPr="00BC231B">
        <w:rPr>
          <w:rFonts w:hint="cs"/>
          <w:rtl/>
        </w:rPr>
        <w:t>ב</w:t>
      </w:r>
      <w:r w:rsidR="00513725" w:rsidRPr="00BC231B">
        <w:rPr>
          <w:rFonts w:hint="cs"/>
          <w:rtl/>
        </w:rPr>
        <w:t>ק.מ.</w:t>
      </w:r>
      <w:r w:rsidR="00C271E5" w:rsidRPr="00BC231B">
        <w:rPr>
          <w:rFonts w:hint="cs"/>
          <w:rtl/>
        </w:rPr>
        <w:t xml:space="preserve"> </w:t>
      </w:r>
      <w:r w:rsidR="00513725" w:rsidRPr="00BC231B">
        <w:rPr>
          <w:rFonts w:hint="cs"/>
          <w:rtl/>
        </w:rPr>
        <w:t>1:500</w:t>
      </w:r>
      <w:r w:rsidR="0043224E" w:rsidRPr="00BC231B">
        <w:rPr>
          <w:rFonts w:hint="cs"/>
          <w:rtl/>
        </w:rPr>
        <w:t xml:space="preserve"> אשר אושרו ע"י המזמין.</w:t>
      </w:r>
      <w:r w:rsidR="00D82EF9" w:rsidRPr="00BC231B">
        <w:rPr>
          <w:rFonts w:hint="cs"/>
          <w:rtl/>
        </w:rPr>
        <w:t xml:space="preserve"> </w:t>
      </w:r>
      <w:r w:rsidR="007D1DFF" w:rsidRPr="00BC231B">
        <w:rPr>
          <w:rFonts w:hint="cs"/>
          <w:rtl/>
        </w:rPr>
        <w:t xml:space="preserve">לחילופין, </w:t>
      </w:r>
      <w:r w:rsidR="007D1DFF" w:rsidRPr="00BC231B">
        <w:rPr>
          <w:rtl/>
        </w:rPr>
        <w:t xml:space="preserve">היה ותכניות בנין הערים (תב"עות) </w:t>
      </w:r>
      <w:r w:rsidR="000F37A1" w:rsidRPr="00BC231B">
        <w:rPr>
          <w:rFonts w:hint="cs"/>
          <w:rtl/>
        </w:rPr>
        <w:t xml:space="preserve">המוצגות </w:t>
      </w:r>
      <w:r w:rsidR="007D1DFF" w:rsidRPr="00BC231B">
        <w:rPr>
          <w:rtl/>
        </w:rPr>
        <w:t xml:space="preserve">אינן כוללות נספחי בינוי כאמור לעיל, על </w:t>
      </w:r>
      <w:r w:rsidR="007D1DFF" w:rsidRPr="00BC231B">
        <w:rPr>
          <w:rFonts w:hint="cs"/>
          <w:rtl/>
        </w:rPr>
        <w:t>מנהל הפרויקט</w:t>
      </w:r>
      <w:r w:rsidR="007D1DFF" w:rsidRPr="00BC231B">
        <w:rPr>
          <w:rtl/>
        </w:rPr>
        <w:t xml:space="preserve"> מטעם המציע להציג</w:t>
      </w:r>
      <w:r w:rsidR="007D1DFF" w:rsidRPr="00BC231B">
        <w:rPr>
          <w:rFonts w:hint="cs"/>
          <w:rtl/>
        </w:rPr>
        <w:t xml:space="preserve"> </w:t>
      </w:r>
      <w:r w:rsidR="007D1DFF" w:rsidRPr="00BC231B">
        <w:rPr>
          <w:rtl/>
        </w:rPr>
        <w:t xml:space="preserve">ניסיון </w:t>
      </w:r>
      <w:r w:rsidR="007D1DFF" w:rsidRPr="00BC231B">
        <w:rPr>
          <w:rFonts w:hint="cs"/>
          <w:rtl/>
        </w:rPr>
        <w:t>ב</w:t>
      </w:r>
      <w:r w:rsidR="007D1DFF" w:rsidRPr="00BC231B">
        <w:rPr>
          <w:rtl/>
        </w:rPr>
        <w:t xml:space="preserve">ליווי של תכניות בינוי למתחמי מגורים </w:t>
      </w:r>
      <w:r w:rsidR="007D1DFF" w:rsidRPr="00BC231B">
        <w:rPr>
          <w:rFonts w:hint="cs"/>
          <w:rtl/>
        </w:rPr>
        <w:t>בק.מ.</w:t>
      </w:r>
      <w:r w:rsidR="007D1DFF" w:rsidRPr="00BC231B">
        <w:rPr>
          <w:rtl/>
        </w:rPr>
        <w:t xml:space="preserve">   1:500/1:250 הכוללים במצטבר לפחות 600 יח"ד</w:t>
      </w:r>
      <w:r w:rsidR="007D1DFF" w:rsidRPr="00BC231B">
        <w:rPr>
          <w:rFonts w:hint="cs"/>
          <w:rtl/>
        </w:rPr>
        <w:t xml:space="preserve"> בתכנית בנין ערים אחת</w:t>
      </w:r>
      <w:r w:rsidR="000F37A1" w:rsidRPr="00BC231B">
        <w:rPr>
          <w:rFonts w:hint="cs"/>
          <w:rtl/>
        </w:rPr>
        <w:t xml:space="preserve"> ואשר אושרו להפקדה החל מיום 1.1.2007</w:t>
      </w:r>
      <w:r w:rsidR="007D1DFF" w:rsidRPr="00BC231B">
        <w:rPr>
          <w:rFonts w:hint="cs"/>
          <w:rtl/>
        </w:rPr>
        <w:t>.</w:t>
      </w:r>
    </w:p>
    <w:p w:rsidR="00513725" w:rsidRPr="00BC231B" w:rsidRDefault="00513725" w:rsidP="00446C55">
      <w:pPr>
        <w:pStyle w:val="af4"/>
        <w:numPr>
          <w:ilvl w:val="4"/>
          <w:numId w:val="17"/>
        </w:numPr>
        <w:jc w:val="both"/>
        <w:rPr>
          <w:rtl/>
        </w:rPr>
      </w:pPr>
      <w:r w:rsidRPr="00BC231B">
        <w:rPr>
          <w:rFonts w:hint="cs"/>
          <w:rtl/>
        </w:rPr>
        <w:t>על מנת לעמוד בלוחות הזמנים שנקצבו לאישור התכניות למתן תוקף באתר</w:t>
      </w:r>
      <w:r w:rsidR="00446C55" w:rsidRPr="00BC231B">
        <w:rPr>
          <w:rFonts w:hint="cs"/>
          <w:rtl/>
        </w:rPr>
        <w:t>/ אתרים</w:t>
      </w:r>
      <w:r w:rsidRPr="00BC231B">
        <w:rPr>
          <w:rFonts w:hint="cs"/>
          <w:rtl/>
        </w:rPr>
        <w:t xml:space="preserve"> </w:t>
      </w:r>
      <w:r w:rsidR="00446C55" w:rsidRPr="00BC231B">
        <w:rPr>
          <w:rFonts w:hint="cs"/>
          <w:rtl/>
        </w:rPr>
        <w:t xml:space="preserve">נשוא המכרז </w:t>
      </w:r>
      <w:r w:rsidRPr="00BC231B">
        <w:rPr>
          <w:rFonts w:hint="cs"/>
          <w:rtl/>
        </w:rPr>
        <w:t xml:space="preserve">( </w:t>
      </w:r>
      <w:r w:rsidR="0055218D" w:rsidRPr="00BC231B">
        <w:rPr>
          <w:rFonts w:hint="cs"/>
          <w:rtl/>
        </w:rPr>
        <w:t>3.5</w:t>
      </w:r>
      <w:r w:rsidRPr="00BC231B">
        <w:rPr>
          <w:rFonts w:hint="cs"/>
          <w:rtl/>
        </w:rPr>
        <w:t xml:space="preserve"> שנים ) היקף ההעסקה הנדרש של מנהל הפרויקט המוצע לכל תקופת ההתקשרות עם המשרד הינו 80% משרה.</w:t>
      </w:r>
    </w:p>
    <w:p w:rsidR="00513725" w:rsidRPr="00BC231B" w:rsidRDefault="00513725" w:rsidP="00983DBB">
      <w:pPr>
        <w:jc w:val="both"/>
        <w:rPr>
          <w:rtl/>
        </w:rPr>
      </w:pPr>
    </w:p>
    <w:p w:rsidR="006A7723" w:rsidRPr="00BC231B" w:rsidRDefault="00D40A6D" w:rsidP="00754567">
      <w:pPr>
        <w:pStyle w:val="af4"/>
        <w:numPr>
          <w:ilvl w:val="3"/>
          <w:numId w:val="17"/>
        </w:numPr>
      </w:pPr>
      <w:r w:rsidRPr="00BC231B">
        <w:rPr>
          <w:rFonts w:hint="cs"/>
          <w:b/>
          <w:rtl/>
        </w:rPr>
        <w:t>"</w:t>
      </w:r>
      <w:r w:rsidR="00513725" w:rsidRPr="00BC231B">
        <w:rPr>
          <w:rFonts w:hint="eastAsia"/>
          <w:b/>
          <w:rtl/>
        </w:rPr>
        <w:t>אדריכל</w:t>
      </w:r>
      <w:r w:rsidR="006A7723" w:rsidRPr="00BC231B">
        <w:rPr>
          <w:rFonts w:hint="cs"/>
          <w:b/>
          <w:rtl/>
        </w:rPr>
        <w:t xml:space="preserve"> ליבה</w:t>
      </w:r>
      <w:r w:rsidRPr="00BC231B">
        <w:rPr>
          <w:rFonts w:hint="cs"/>
          <w:b/>
          <w:rtl/>
        </w:rPr>
        <w:t>"</w:t>
      </w:r>
      <w:r w:rsidR="006A7723" w:rsidRPr="00BC231B">
        <w:rPr>
          <w:rFonts w:hint="cs"/>
          <w:b/>
          <w:rtl/>
        </w:rPr>
        <w:t>:</w:t>
      </w:r>
    </w:p>
    <w:p w:rsidR="0089710B" w:rsidRPr="00BC231B" w:rsidRDefault="00D40A6D" w:rsidP="0089710B">
      <w:pPr>
        <w:pStyle w:val="af4"/>
        <w:numPr>
          <w:ilvl w:val="4"/>
          <w:numId w:val="17"/>
        </w:numPr>
        <w:jc w:val="both"/>
      </w:pPr>
      <w:r w:rsidRPr="00BC231B">
        <w:rPr>
          <w:rFonts w:hint="cs"/>
          <w:rtl/>
        </w:rPr>
        <w:t xml:space="preserve">הינו אדריכל </w:t>
      </w:r>
      <w:r w:rsidR="00513725" w:rsidRPr="00BC231B">
        <w:rPr>
          <w:rtl/>
        </w:rPr>
        <w:t xml:space="preserve">הרשום </w:t>
      </w:r>
      <w:r w:rsidR="00513725" w:rsidRPr="00BC231B">
        <w:rPr>
          <w:rFonts w:hint="eastAsia"/>
          <w:rtl/>
        </w:rPr>
        <w:t>ורשוי</w:t>
      </w:r>
      <w:r w:rsidR="00513725" w:rsidRPr="00BC231B">
        <w:rPr>
          <w:rtl/>
        </w:rPr>
        <w:t xml:space="preserve"> בפנקס המהנדסים </w:t>
      </w:r>
      <w:r w:rsidR="00513725" w:rsidRPr="00BC231B">
        <w:rPr>
          <w:rFonts w:hint="eastAsia"/>
          <w:rtl/>
        </w:rPr>
        <w:t>והאדריכלים</w:t>
      </w:r>
      <w:r w:rsidR="00F741E8" w:rsidRPr="00BC231B">
        <w:rPr>
          <w:rFonts w:hint="cs"/>
          <w:rtl/>
        </w:rPr>
        <w:t xml:space="preserve"> לפי חוק המהנדסים והאדריכלים התשי"ח </w:t>
      </w:r>
      <w:r w:rsidR="0089710B" w:rsidRPr="00BC231B">
        <w:rPr>
          <w:rtl/>
        </w:rPr>
        <w:t>–</w:t>
      </w:r>
      <w:r w:rsidR="00F741E8" w:rsidRPr="00BC231B">
        <w:rPr>
          <w:rFonts w:hint="cs"/>
          <w:rtl/>
        </w:rPr>
        <w:t xml:space="preserve"> 1958</w:t>
      </w:r>
      <w:r w:rsidR="0089710B" w:rsidRPr="00BC231B">
        <w:rPr>
          <w:rFonts w:hint="cs"/>
          <w:rtl/>
        </w:rPr>
        <w:t>.</w:t>
      </w:r>
    </w:p>
    <w:p w:rsidR="00FE2CB7" w:rsidRPr="00BC231B" w:rsidRDefault="00FE2CB7" w:rsidP="00691D48">
      <w:pPr>
        <w:pStyle w:val="af4"/>
        <w:numPr>
          <w:ilvl w:val="4"/>
          <w:numId w:val="17"/>
        </w:numPr>
        <w:jc w:val="both"/>
      </w:pPr>
      <w:r w:rsidRPr="00BC231B">
        <w:rPr>
          <w:rFonts w:hint="cs"/>
          <w:rtl/>
        </w:rPr>
        <w:t>רשום במאגר המתכננים של המשרד בהתמחות: אדריכלות</w:t>
      </w:r>
      <w:r w:rsidR="00691D48" w:rsidRPr="00BC231B">
        <w:rPr>
          <w:rFonts w:hint="cs"/>
          <w:rtl/>
        </w:rPr>
        <w:t xml:space="preserve"> </w:t>
      </w:r>
      <w:r w:rsidRPr="00BC231B">
        <w:rPr>
          <w:rFonts w:hint="cs"/>
          <w:rtl/>
        </w:rPr>
        <w:t>של"ד, תב"ע</w:t>
      </w:r>
      <w:r w:rsidR="000E56E5" w:rsidRPr="00BC231B">
        <w:rPr>
          <w:rFonts w:hint="cs"/>
          <w:rtl/>
        </w:rPr>
        <w:t>, 1:500</w:t>
      </w:r>
      <w:r w:rsidRPr="00BC231B">
        <w:rPr>
          <w:rFonts w:hint="cs"/>
          <w:rtl/>
        </w:rPr>
        <w:t xml:space="preserve">; תת התמחות א' </w:t>
      </w:r>
      <w:r w:rsidRPr="00BC231B">
        <w:rPr>
          <w:rtl/>
        </w:rPr>
        <w:t>–</w:t>
      </w:r>
      <w:r w:rsidRPr="00BC231B">
        <w:rPr>
          <w:rFonts w:hint="cs"/>
          <w:rtl/>
        </w:rPr>
        <w:t xml:space="preserve"> מעל 1000 יח"ד.</w:t>
      </w:r>
    </w:p>
    <w:p w:rsidR="008C5BFC" w:rsidRDefault="00BC10CC" w:rsidP="008C5BFC">
      <w:pPr>
        <w:pStyle w:val="af4"/>
        <w:numPr>
          <w:ilvl w:val="4"/>
          <w:numId w:val="17"/>
        </w:numPr>
        <w:jc w:val="both"/>
      </w:pPr>
      <w:r w:rsidRPr="00BC231B">
        <w:rPr>
          <w:rtl/>
        </w:rPr>
        <w:t xml:space="preserve">בעל ניסיון </w:t>
      </w:r>
      <w:r w:rsidRPr="00BC231B">
        <w:rPr>
          <w:rFonts w:hint="cs"/>
          <w:rtl/>
        </w:rPr>
        <w:t xml:space="preserve">מוכח </w:t>
      </w:r>
      <w:r w:rsidR="0086504A" w:rsidRPr="00BC231B">
        <w:rPr>
          <w:rFonts w:hint="cs"/>
          <w:rtl/>
        </w:rPr>
        <w:t>ב</w:t>
      </w:r>
      <w:r w:rsidRPr="00BC231B">
        <w:rPr>
          <w:rFonts w:hint="cs"/>
          <w:rtl/>
        </w:rPr>
        <w:t>הכנה</w:t>
      </w:r>
      <w:r w:rsidR="0086504A" w:rsidRPr="00BC231B">
        <w:rPr>
          <w:rFonts w:hint="cs"/>
          <w:rtl/>
        </w:rPr>
        <w:t xml:space="preserve"> ו/או ליווי תכנון</w:t>
      </w:r>
      <w:r w:rsidRPr="00BC231B">
        <w:rPr>
          <w:rFonts w:hint="cs"/>
          <w:rtl/>
        </w:rPr>
        <w:t xml:space="preserve"> </w:t>
      </w:r>
      <w:r w:rsidRPr="00BC231B">
        <w:rPr>
          <w:rtl/>
        </w:rPr>
        <w:t xml:space="preserve">של </w:t>
      </w:r>
      <w:r w:rsidRPr="00BC231B">
        <w:rPr>
          <w:rFonts w:hint="cs"/>
          <w:rtl/>
        </w:rPr>
        <w:t>2</w:t>
      </w:r>
      <w:r w:rsidRPr="00BC231B">
        <w:rPr>
          <w:rtl/>
        </w:rPr>
        <w:t xml:space="preserve"> תכניות בניין ערים (תב"עות)</w:t>
      </w:r>
      <w:r w:rsidR="0086504A" w:rsidRPr="00BC231B">
        <w:rPr>
          <w:rFonts w:hint="cs"/>
          <w:rtl/>
        </w:rPr>
        <w:t>,</w:t>
      </w:r>
      <w:r w:rsidRPr="00BC231B">
        <w:rPr>
          <w:rFonts w:hint="cs"/>
          <w:rtl/>
        </w:rPr>
        <w:t xml:space="preserve"> </w:t>
      </w:r>
      <w:r w:rsidR="008C5BFC" w:rsidRPr="00BC231B">
        <w:rPr>
          <w:rFonts w:hint="eastAsia"/>
          <w:rtl/>
        </w:rPr>
        <w:t>אשר</w:t>
      </w:r>
      <w:r w:rsidR="008C5BFC" w:rsidRPr="00BC231B">
        <w:rPr>
          <w:rtl/>
        </w:rPr>
        <w:t xml:space="preserve"> אושרו להפ</w:t>
      </w:r>
      <w:r w:rsidR="008C5BFC" w:rsidRPr="00BC231B">
        <w:rPr>
          <w:rFonts w:hint="cs"/>
          <w:rtl/>
        </w:rPr>
        <w:t xml:space="preserve">קדה </w:t>
      </w:r>
      <w:r w:rsidR="008C5BFC" w:rsidRPr="00BC231B">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ב</w:t>
      </w:r>
      <w:r w:rsidRPr="008D4BD8">
        <w:rPr>
          <w:rFonts w:hint="cs"/>
          <w:rtl/>
        </w:rPr>
        <w:t>ק.מ.</w:t>
      </w:r>
      <w:r>
        <w:rPr>
          <w:rFonts w:hint="cs"/>
          <w:rtl/>
        </w:rPr>
        <w:t xml:space="preserve"> </w:t>
      </w:r>
      <w:r w:rsidRPr="008D4BD8">
        <w:rPr>
          <w:rFonts w:hint="cs"/>
          <w:rtl/>
        </w:rPr>
        <w:t>1:500</w:t>
      </w:r>
      <w:r>
        <w:rPr>
          <w:rFonts w:hint="cs"/>
          <w:rtl/>
        </w:rPr>
        <w:t xml:space="preserve"> אשר אושרו ע"י המזמין. לחילופין, </w:t>
      </w:r>
      <w:r w:rsidRPr="006E2C41">
        <w:rPr>
          <w:rtl/>
        </w:rPr>
        <w:t xml:space="preserve">היה ותכניות בנין הערים (תב"עות)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r>
        <w:rPr>
          <w:rFonts w:hint="cs"/>
          <w:rtl/>
        </w:rPr>
        <w:t>בק.מ.</w:t>
      </w:r>
      <w:r w:rsidRPr="006E2C41">
        <w:rPr>
          <w:rtl/>
        </w:rPr>
        <w:t xml:space="preserve">   1:500/1:250 הכוללים </w:t>
      </w:r>
      <w:r w:rsidRPr="006E2C41">
        <w:rPr>
          <w:rtl/>
        </w:rPr>
        <w:lastRenderedPageBreak/>
        <w:t>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 xml:space="preserve">הינו </w:t>
      </w:r>
      <w:r w:rsidRPr="000E56E5">
        <w:rPr>
          <w:rFonts w:hint="cs"/>
          <w:rtl/>
        </w:rPr>
        <w:t>80%</w:t>
      </w:r>
      <w:r w:rsidRPr="00F741E8">
        <w:rPr>
          <w:rFonts w:hint="cs"/>
          <w:rtl/>
        </w:rPr>
        <w:t xml:space="preserve"> משרה.</w:t>
      </w: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Pr="00BC231B" w:rsidRDefault="002A16CB" w:rsidP="00754567">
      <w:pPr>
        <w:pStyle w:val="af4"/>
        <w:numPr>
          <w:ilvl w:val="2"/>
          <w:numId w:val="17"/>
        </w:numPr>
        <w:jc w:val="both"/>
      </w:pPr>
      <w:r w:rsidRPr="00BC231B">
        <w:rPr>
          <w:rFonts w:hint="cs"/>
          <w:rtl/>
        </w:rPr>
        <w:t>"</w:t>
      </w:r>
      <w:r w:rsidR="00513725" w:rsidRPr="00BC231B">
        <w:rPr>
          <w:rtl/>
        </w:rPr>
        <w:t>צוות ה</w:t>
      </w:r>
      <w:r w:rsidR="00513725" w:rsidRPr="00BC231B">
        <w:rPr>
          <w:rFonts w:hint="eastAsia"/>
          <w:rtl/>
        </w:rPr>
        <w:t>תכנון</w:t>
      </w:r>
      <w:r w:rsidRPr="00BC231B">
        <w:rPr>
          <w:rFonts w:hint="cs"/>
          <w:rtl/>
        </w:rPr>
        <w:t>"</w:t>
      </w:r>
      <w:r w:rsidR="00344C46" w:rsidRPr="00BC231B">
        <w:rPr>
          <w:rFonts w:hint="cs"/>
          <w:rtl/>
        </w:rPr>
        <w:t xml:space="preserve"> </w:t>
      </w:r>
    </w:p>
    <w:p w:rsidR="00344C46" w:rsidRPr="00BC231B" w:rsidRDefault="00A12097" w:rsidP="00754567">
      <w:pPr>
        <w:pStyle w:val="af4"/>
        <w:numPr>
          <w:ilvl w:val="3"/>
          <w:numId w:val="17"/>
        </w:numPr>
      </w:pPr>
      <w:r w:rsidRPr="00BC231B">
        <w:rPr>
          <w:rFonts w:hint="cs"/>
          <w:rtl/>
        </w:rPr>
        <w:t xml:space="preserve"> </w:t>
      </w:r>
      <w:r w:rsidR="00344C46" w:rsidRPr="00BC231B">
        <w:rPr>
          <w:rFonts w:hint="cs"/>
          <w:rtl/>
        </w:rPr>
        <w:t>כולל 4 אנשי צוות שיש להציגם כבר בעת ההצעה:</w:t>
      </w:r>
      <w:r w:rsidR="00513725" w:rsidRPr="00BC231B">
        <w:rPr>
          <w:rtl/>
        </w:rPr>
        <w:t xml:space="preserve"> </w:t>
      </w:r>
    </w:p>
    <w:p w:rsidR="00344C46" w:rsidRPr="00BC231B" w:rsidRDefault="00344C46" w:rsidP="003B2BA7">
      <w:pPr>
        <w:pStyle w:val="af4"/>
        <w:numPr>
          <w:ilvl w:val="4"/>
          <w:numId w:val="17"/>
        </w:numPr>
      </w:pPr>
      <w:r w:rsidRPr="00BC231B">
        <w:rPr>
          <w:rFonts w:hint="cs"/>
          <w:rtl/>
        </w:rPr>
        <w:t>אדריכל</w:t>
      </w:r>
      <w:r w:rsidR="0008603A" w:rsidRPr="00BC231B">
        <w:rPr>
          <w:rFonts w:hint="cs"/>
          <w:rtl/>
        </w:rPr>
        <w:t xml:space="preserve"> </w:t>
      </w:r>
    </w:p>
    <w:p w:rsidR="00344C46" w:rsidRPr="00BC231B" w:rsidRDefault="00344C46" w:rsidP="003B2BA7">
      <w:pPr>
        <w:pStyle w:val="af4"/>
        <w:numPr>
          <w:ilvl w:val="4"/>
          <w:numId w:val="17"/>
        </w:numPr>
      </w:pPr>
      <w:r w:rsidRPr="00BC231B">
        <w:rPr>
          <w:rFonts w:hint="cs"/>
          <w:rtl/>
        </w:rPr>
        <w:t>אדריכל נוף</w:t>
      </w:r>
    </w:p>
    <w:p w:rsidR="00344C46" w:rsidRPr="00BC231B" w:rsidRDefault="00E22CE4" w:rsidP="00754567">
      <w:pPr>
        <w:pStyle w:val="af4"/>
        <w:numPr>
          <w:ilvl w:val="4"/>
          <w:numId w:val="17"/>
        </w:numPr>
      </w:pPr>
      <w:r w:rsidRPr="00BC231B">
        <w:rPr>
          <w:rFonts w:hint="cs"/>
          <w:rtl/>
        </w:rPr>
        <w:t xml:space="preserve">מתכנן </w:t>
      </w:r>
      <w:r w:rsidR="00344C46" w:rsidRPr="00BC231B">
        <w:rPr>
          <w:rFonts w:hint="cs"/>
          <w:rtl/>
        </w:rPr>
        <w:t>תנועה</w:t>
      </w:r>
    </w:p>
    <w:p w:rsidR="00344C46" w:rsidRPr="00BC231B" w:rsidRDefault="00E22CE4" w:rsidP="00691D48">
      <w:pPr>
        <w:pStyle w:val="af4"/>
        <w:numPr>
          <w:ilvl w:val="4"/>
          <w:numId w:val="17"/>
        </w:numPr>
      </w:pPr>
      <w:r w:rsidRPr="00BC231B">
        <w:rPr>
          <w:rFonts w:hint="cs"/>
          <w:rtl/>
        </w:rPr>
        <w:t xml:space="preserve">מתכנן </w:t>
      </w:r>
      <w:r w:rsidR="00344C46" w:rsidRPr="00BC231B">
        <w:rPr>
          <w:rFonts w:hint="cs"/>
          <w:rtl/>
        </w:rPr>
        <w:t xml:space="preserve">כבישים </w:t>
      </w:r>
      <w:r w:rsidR="00691D48" w:rsidRPr="00BC231B">
        <w:rPr>
          <w:rFonts w:hint="cs"/>
          <w:rtl/>
        </w:rPr>
        <w:t>וניקוז</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BC231B"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r w:rsidR="00513725">
        <w:rPr>
          <w:rFonts w:hint="cs"/>
          <w:rtl/>
        </w:rPr>
        <w:t xml:space="preserve">ורשוי </w:t>
      </w:r>
      <w:r w:rsidR="00513725" w:rsidRPr="00C9585F">
        <w:rPr>
          <w:rFonts w:hint="cs"/>
          <w:rtl/>
        </w:rPr>
        <w:t>בפנקס המהנדסים והאדריכלים</w:t>
      </w:r>
      <w:r w:rsidR="006964DB">
        <w:rPr>
          <w:rFonts w:hint="cs"/>
          <w:rtl/>
        </w:rPr>
        <w:t xml:space="preserve"> לפי חוק המהנדסים והאדריכלים התשי"ח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 xml:space="preserve">ההתמחות </w:t>
      </w:r>
      <w:r w:rsidR="00513725" w:rsidRPr="00BC231B">
        <w:rPr>
          <w:rFonts w:hint="cs"/>
          <w:rtl/>
        </w:rPr>
        <w:t>שבו הוא מוצע במכרז זה.</w:t>
      </w:r>
    </w:p>
    <w:p w:rsidR="0008603A" w:rsidRPr="00BC231B" w:rsidRDefault="00B82282" w:rsidP="0008603A">
      <w:pPr>
        <w:pStyle w:val="af4"/>
        <w:numPr>
          <w:ilvl w:val="4"/>
          <w:numId w:val="17"/>
        </w:numPr>
        <w:jc w:val="both"/>
      </w:pPr>
      <w:r w:rsidRPr="00BC231B">
        <w:rPr>
          <w:rFonts w:hint="cs"/>
          <w:rtl/>
        </w:rPr>
        <w:t>ר</w:t>
      </w:r>
      <w:r w:rsidR="00513725" w:rsidRPr="00BC231B">
        <w:rPr>
          <w:rFonts w:hint="cs"/>
          <w:rtl/>
        </w:rPr>
        <w:t>שום במאגר המתכננים של המשרד, בתחום ובסיווג הנדרשים</w:t>
      </w:r>
      <w:r w:rsidR="0008603A" w:rsidRPr="00BC231B">
        <w:rPr>
          <w:rFonts w:hint="cs"/>
          <w:rtl/>
        </w:rPr>
        <w:t xml:space="preserve"> להלן:</w:t>
      </w:r>
    </w:p>
    <w:p w:rsidR="0008603A" w:rsidRPr="00BC231B" w:rsidRDefault="009B2F0F" w:rsidP="00521E80">
      <w:pPr>
        <w:pStyle w:val="af4"/>
        <w:numPr>
          <w:ilvl w:val="5"/>
          <w:numId w:val="17"/>
        </w:numPr>
      </w:pPr>
      <w:r w:rsidRPr="00BC231B">
        <w:rPr>
          <w:rFonts w:hint="cs"/>
          <w:rtl/>
        </w:rPr>
        <w:lastRenderedPageBreak/>
        <w:t xml:space="preserve">  </w:t>
      </w:r>
      <w:r w:rsidR="0008603A" w:rsidRPr="00BC231B">
        <w:rPr>
          <w:rFonts w:hint="cs"/>
          <w:rtl/>
        </w:rPr>
        <w:t xml:space="preserve">אדריכל </w:t>
      </w:r>
      <w:r w:rsidR="0008603A" w:rsidRPr="00BC231B">
        <w:rPr>
          <w:rtl/>
        </w:rPr>
        <w:t>–</w:t>
      </w:r>
      <w:r w:rsidR="0008603A" w:rsidRPr="00BC231B">
        <w:rPr>
          <w:rFonts w:hint="cs"/>
          <w:rtl/>
        </w:rPr>
        <w:t>התמחות</w:t>
      </w:r>
      <w:r w:rsidR="003B2BA7" w:rsidRPr="00BC231B">
        <w:rPr>
          <w:rFonts w:hint="cs"/>
          <w:rtl/>
        </w:rPr>
        <w:t>:</w:t>
      </w:r>
      <w:r w:rsidR="0008603A" w:rsidRPr="00BC231B">
        <w:rPr>
          <w:rFonts w:hint="cs"/>
          <w:rtl/>
        </w:rPr>
        <w:t xml:space="preserve"> </w:t>
      </w:r>
      <w:r w:rsidR="000E56E5" w:rsidRPr="00BC231B">
        <w:rPr>
          <w:rFonts w:hint="cs"/>
          <w:rtl/>
        </w:rPr>
        <w:t xml:space="preserve">של"ד, תב"ע, 1:500; תת התמחות א' </w:t>
      </w:r>
      <w:r w:rsidR="000E56E5" w:rsidRPr="00BC231B">
        <w:rPr>
          <w:rtl/>
        </w:rPr>
        <w:t>–</w:t>
      </w:r>
      <w:r w:rsidR="000E56E5" w:rsidRPr="00BC231B">
        <w:rPr>
          <w:rFonts w:hint="cs"/>
          <w:rtl/>
        </w:rPr>
        <w:t xml:space="preserve"> מעל 1000 יח"ד</w:t>
      </w:r>
      <w:r w:rsidR="001948DF" w:rsidRPr="00BC231B">
        <w:rPr>
          <w:rFonts w:hint="cs"/>
          <w:rtl/>
        </w:rPr>
        <w:t>.</w:t>
      </w:r>
    </w:p>
    <w:p w:rsidR="0008603A" w:rsidRPr="00BC231B" w:rsidRDefault="0008603A" w:rsidP="00521E80">
      <w:pPr>
        <w:pStyle w:val="af4"/>
        <w:numPr>
          <w:ilvl w:val="5"/>
          <w:numId w:val="17"/>
        </w:numPr>
      </w:pPr>
      <w:r w:rsidRPr="00BC231B">
        <w:rPr>
          <w:rFonts w:hint="cs"/>
          <w:rtl/>
        </w:rPr>
        <w:t xml:space="preserve">אדריכל נוף </w:t>
      </w:r>
      <w:r w:rsidR="003B2BA7" w:rsidRPr="00BC231B">
        <w:rPr>
          <w:rtl/>
        </w:rPr>
        <w:t>–</w:t>
      </w:r>
      <w:r w:rsidR="003B2BA7" w:rsidRPr="00BC231B">
        <w:rPr>
          <w:rFonts w:hint="cs"/>
          <w:rtl/>
        </w:rPr>
        <w:t>התמחות: אדריכלות, פיתוח ונוף</w:t>
      </w:r>
      <w:r w:rsidR="00521E80" w:rsidRPr="00BC231B">
        <w:rPr>
          <w:rFonts w:hint="cs"/>
          <w:rtl/>
        </w:rPr>
        <w:t xml:space="preserve">; </w:t>
      </w:r>
      <w:r w:rsidR="003B2BA7" w:rsidRPr="00BC231B">
        <w:rPr>
          <w:rFonts w:hint="cs"/>
          <w:rtl/>
        </w:rPr>
        <w:t xml:space="preserve">תת התמחות: א' </w:t>
      </w:r>
      <w:r w:rsidR="003B2BA7" w:rsidRPr="00BC231B">
        <w:rPr>
          <w:rtl/>
        </w:rPr>
        <w:t>–</w:t>
      </w:r>
      <w:r w:rsidR="003B2BA7" w:rsidRPr="00BC231B">
        <w:rPr>
          <w:rFonts w:hint="cs"/>
          <w:rtl/>
        </w:rPr>
        <w:t xml:space="preserve"> מעל 1000 יח"ד</w:t>
      </w:r>
      <w:r w:rsidR="00F36F0C" w:rsidRPr="00BC231B">
        <w:rPr>
          <w:rFonts w:hint="cs"/>
          <w:rtl/>
        </w:rPr>
        <w:t>.</w:t>
      </w:r>
    </w:p>
    <w:p w:rsidR="0008603A" w:rsidRPr="00BC231B" w:rsidRDefault="0008603A" w:rsidP="00521E80">
      <w:pPr>
        <w:pStyle w:val="af4"/>
        <w:numPr>
          <w:ilvl w:val="5"/>
          <w:numId w:val="17"/>
        </w:numPr>
      </w:pPr>
      <w:r w:rsidRPr="00BC231B">
        <w:rPr>
          <w:rFonts w:hint="cs"/>
          <w:rtl/>
        </w:rPr>
        <w:t xml:space="preserve">מתכנן תנועה </w:t>
      </w:r>
      <w:r w:rsidR="003B2BA7" w:rsidRPr="00BC231B">
        <w:rPr>
          <w:rtl/>
        </w:rPr>
        <w:t>–</w:t>
      </w:r>
      <w:r w:rsidR="003B2BA7" w:rsidRPr="00BC231B">
        <w:rPr>
          <w:rFonts w:hint="cs"/>
          <w:rtl/>
        </w:rPr>
        <w:t xml:space="preserve">התמחות: הנדסת תנועה ותחבורה; תת התמחות: א' </w:t>
      </w:r>
      <w:r w:rsidR="003B2BA7" w:rsidRPr="00BC231B">
        <w:rPr>
          <w:rtl/>
        </w:rPr>
        <w:t>–</w:t>
      </w:r>
      <w:r w:rsidR="003B2BA7" w:rsidRPr="00BC231B">
        <w:rPr>
          <w:rFonts w:hint="cs"/>
          <w:rtl/>
        </w:rPr>
        <w:t xml:space="preserve"> מעל 1500 יח"ד.</w:t>
      </w:r>
    </w:p>
    <w:p w:rsidR="0008603A" w:rsidRPr="00BC231B" w:rsidRDefault="0008603A" w:rsidP="00FD2005">
      <w:pPr>
        <w:pStyle w:val="af4"/>
        <w:numPr>
          <w:ilvl w:val="5"/>
          <w:numId w:val="17"/>
        </w:numPr>
      </w:pPr>
      <w:r w:rsidRPr="00BC231B">
        <w:rPr>
          <w:rFonts w:hint="cs"/>
          <w:rtl/>
        </w:rPr>
        <w:t xml:space="preserve">מתכנן כבישים וניקוז </w:t>
      </w:r>
      <w:r w:rsidR="000E56E5" w:rsidRPr="00BC231B">
        <w:rPr>
          <w:rtl/>
        </w:rPr>
        <w:t>–</w:t>
      </w:r>
      <w:r w:rsidRPr="00BC231B">
        <w:rPr>
          <w:rFonts w:hint="cs"/>
          <w:rtl/>
        </w:rPr>
        <w:t xml:space="preserve"> התמחות</w:t>
      </w:r>
      <w:r w:rsidR="000E56E5" w:rsidRPr="00BC231B">
        <w:rPr>
          <w:rFonts w:hint="cs"/>
          <w:rtl/>
        </w:rPr>
        <w:t xml:space="preserve"> הנדסת כבישים, תת התמחות </w:t>
      </w:r>
      <w:r w:rsidR="00F36F0C" w:rsidRPr="00BC231B">
        <w:rPr>
          <w:rFonts w:hint="cs"/>
          <w:rtl/>
        </w:rPr>
        <w:t>א'</w:t>
      </w:r>
      <w:r w:rsidR="000E56E5" w:rsidRPr="00BC231B">
        <w:rPr>
          <w:rFonts w:hint="cs"/>
          <w:rtl/>
        </w:rPr>
        <w:t xml:space="preserve"> </w:t>
      </w:r>
      <w:r w:rsidR="000E56E5" w:rsidRPr="00BC231B">
        <w:rPr>
          <w:rtl/>
        </w:rPr>
        <w:t>–</w:t>
      </w:r>
      <w:r w:rsidR="000E56E5" w:rsidRPr="00BC231B">
        <w:rPr>
          <w:rFonts w:hint="cs"/>
          <w:rtl/>
        </w:rPr>
        <w:t xml:space="preserve"> מעל 1500 יח"ד</w:t>
      </w:r>
      <w:r w:rsidR="00F36F0C" w:rsidRPr="00BC231B">
        <w:rPr>
          <w:rFonts w:hint="cs"/>
          <w:rtl/>
        </w:rPr>
        <w:t>.</w:t>
      </w:r>
    </w:p>
    <w:p w:rsidR="00DA3344" w:rsidRPr="00BC231B" w:rsidRDefault="00DA3344" w:rsidP="0008603A"/>
    <w:p w:rsidR="00513725" w:rsidRPr="00BC231B" w:rsidRDefault="00DA3344" w:rsidP="00754567">
      <w:pPr>
        <w:pStyle w:val="af4"/>
        <w:numPr>
          <w:ilvl w:val="4"/>
          <w:numId w:val="17"/>
        </w:numPr>
        <w:jc w:val="both"/>
        <w:rPr>
          <w:rtl/>
        </w:rPr>
      </w:pPr>
      <w:r w:rsidRPr="00BC231B">
        <w:rPr>
          <w:rFonts w:hint="cs"/>
          <w:rtl/>
        </w:rPr>
        <w:t>מ</w:t>
      </w:r>
      <w:r w:rsidR="00513725" w:rsidRPr="00BC231B">
        <w:rPr>
          <w:rFonts w:hint="cs"/>
          <w:rtl/>
        </w:rPr>
        <w:t xml:space="preserve">ובהר כי ניתן שהמתכנן </w:t>
      </w:r>
      <w:r w:rsidRPr="00BC231B">
        <w:rPr>
          <w:rFonts w:hint="cs"/>
          <w:rtl/>
        </w:rPr>
        <w:t xml:space="preserve">המוצע </w:t>
      </w:r>
      <w:r w:rsidR="00513725" w:rsidRPr="00BC231B">
        <w:rPr>
          <w:rFonts w:hint="cs"/>
          <w:rtl/>
        </w:rPr>
        <w:t xml:space="preserve">לא יהיה רשום במאגר המתכננים של המשרד </w:t>
      </w:r>
      <w:r w:rsidRPr="00BC231B">
        <w:rPr>
          <w:rFonts w:hint="cs"/>
          <w:rtl/>
        </w:rPr>
        <w:t xml:space="preserve">בעת הגשת ההצעה ובלבד </w:t>
      </w:r>
      <w:r w:rsidR="00513725" w:rsidRPr="00BC231B">
        <w:rPr>
          <w:rFonts w:hint="cs"/>
          <w:rtl/>
        </w:rPr>
        <w:t xml:space="preserve">שיסדיר את </w:t>
      </w:r>
      <w:r w:rsidR="00B82282" w:rsidRPr="00BC231B">
        <w:rPr>
          <w:rFonts w:hint="cs"/>
          <w:rtl/>
        </w:rPr>
        <w:t>ר</w:t>
      </w:r>
      <w:r w:rsidR="00513725" w:rsidRPr="00BC231B">
        <w:rPr>
          <w:rFonts w:hint="cs"/>
          <w:rtl/>
        </w:rPr>
        <w:t>ישומו כנדרש עד למועד חתימת החוזה עימו.</w:t>
      </w:r>
    </w:p>
    <w:p w:rsidR="00513725" w:rsidRPr="00BC231B" w:rsidRDefault="00B82282" w:rsidP="00754567">
      <w:pPr>
        <w:pStyle w:val="af4"/>
        <w:numPr>
          <w:ilvl w:val="3"/>
          <w:numId w:val="17"/>
        </w:numPr>
        <w:ind w:left="1440"/>
        <w:jc w:val="both"/>
        <w:rPr>
          <w:rtl/>
        </w:rPr>
      </w:pPr>
      <w:r w:rsidRPr="00BC231B">
        <w:rPr>
          <w:rFonts w:hint="cs"/>
          <w:rtl/>
        </w:rPr>
        <w:t>ל</w:t>
      </w:r>
      <w:r w:rsidR="00513725" w:rsidRPr="00BC231B">
        <w:rPr>
          <w:rFonts w:hint="eastAsia"/>
          <w:rtl/>
        </w:rPr>
        <w:t>צורך</w:t>
      </w:r>
      <w:r w:rsidR="00513725" w:rsidRPr="00BC231B">
        <w:rPr>
          <w:rtl/>
        </w:rPr>
        <w:t xml:space="preserve"> הגשת המכרז</w:t>
      </w:r>
      <w:r w:rsidR="00E22CE4" w:rsidRPr="00BC231B">
        <w:rPr>
          <w:rFonts w:hint="cs"/>
          <w:rtl/>
        </w:rPr>
        <w:t>,</w:t>
      </w:r>
      <w:r w:rsidR="00513725" w:rsidRPr="00BC231B">
        <w:rPr>
          <w:rtl/>
        </w:rPr>
        <w:t xml:space="preserve"> </w:t>
      </w:r>
      <w:r w:rsidR="00513725" w:rsidRPr="00BC231B">
        <w:rPr>
          <w:rFonts w:hint="eastAsia"/>
          <w:rtl/>
        </w:rPr>
        <w:t>יש</w:t>
      </w:r>
      <w:r w:rsidR="00513725" w:rsidRPr="00BC231B">
        <w:rPr>
          <w:rtl/>
        </w:rPr>
        <w:t xml:space="preserve"> </w:t>
      </w:r>
      <w:r w:rsidR="00513725" w:rsidRPr="00BC231B">
        <w:rPr>
          <w:rFonts w:hint="eastAsia"/>
          <w:rtl/>
        </w:rPr>
        <w:t>להציג</w:t>
      </w:r>
      <w:r w:rsidR="00513725" w:rsidRPr="00BC231B">
        <w:rPr>
          <w:rtl/>
        </w:rPr>
        <w:t xml:space="preserve"> כבר בהצעה מטעם המציע  בכל אחד מהתחומים </w:t>
      </w:r>
      <w:r w:rsidR="00513725" w:rsidRPr="00BC231B">
        <w:rPr>
          <w:rFonts w:hint="eastAsia"/>
          <w:rtl/>
        </w:rPr>
        <w:t>המפורטים</w:t>
      </w:r>
      <w:r w:rsidR="00513725" w:rsidRPr="00BC231B">
        <w:rPr>
          <w:rtl/>
        </w:rPr>
        <w:t xml:space="preserve"> </w:t>
      </w:r>
      <w:r w:rsidR="00513725" w:rsidRPr="00BC231B">
        <w:rPr>
          <w:rFonts w:hint="cs"/>
          <w:rtl/>
        </w:rPr>
        <w:t xml:space="preserve">לעיל </w:t>
      </w:r>
      <w:r w:rsidR="00513725" w:rsidRPr="00BC231B">
        <w:rPr>
          <w:rFonts w:hint="eastAsia"/>
          <w:rtl/>
        </w:rPr>
        <w:t>את</w:t>
      </w:r>
      <w:r w:rsidR="00513725" w:rsidRPr="00BC231B">
        <w:rPr>
          <w:rtl/>
        </w:rPr>
        <w:t xml:space="preserve"> בעל</w:t>
      </w:r>
      <w:r w:rsidR="00513725" w:rsidRPr="00BC231B">
        <w:rPr>
          <w:rFonts w:hint="cs"/>
          <w:rtl/>
        </w:rPr>
        <w:t xml:space="preserve"> המקצוע אשר ייתן באופן אישי את השירותים.</w:t>
      </w:r>
    </w:p>
    <w:p w:rsidR="002C34F3" w:rsidRPr="00BC231B" w:rsidRDefault="002C34F3" w:rsidP="00754567">
      <w:pPr>
        <w:pStyle w:val="af4"/>
        <w:numPr>
          <w:ilvl w:val="3"/>
          <w:numId w:val="17"/>
        </w:numPr>
        <w:ind w:left="1440"/>
        <w:jc w:val="both"/>
      </w:pPr>
      <w:r w:rsidRPr="00BC231B">
        <w:rPr>
          <w:rFonts w:hint="cs"/>
          <w:rtl/>
        </w:rPr>
        <w:t>לכל תפקיד יוצע מועמד אחד בלבד. אין להציע את אותו מועמד ליותר מתפקיד אחד.</w:t>
      </w:r>
    </w:p>
    <w:p w:rsidR="00344C46" w:rsidRPr="00BC231B" w:rsidRDefault="00344C46" w:rsidP="00344C46"/>
    <w:p w:rsidR="00513725" w:rsidRPr="00BC231B" w:rsidRDefault="00513725" w:rsidP="00201937">
      <w:pPr>
        <w:pStyle w:val="af4"/>
        <w:numPr>
          <w:ilvl w:val="2"/>
          <w:numId w:val="17"/>
        </w:numPr>
        <w:jc w:val="both"/>
        <w:rPr>
          <w:rtl/>
        </w:rPr>
      </w:pPr>
      <w:r w:rsidRPr="00BC231B">
        <w:rPr>
          <w:rFonts w:hint="cs"/>
          <w:rtl/>
        </w:rPr>
        <w:t>לאור הוראות המכרז</w:t>
      </w:r>
      <w:r w:rsidR="00E46619" w:rsidRPr="00BC231B">
        <w:rPr>
          <w:rFonts w:hint="cs"/>
          <w:rtl/>
        </w:rPr>
        <w:t>,</w:t>
      </w:r>
      <w:r w:rsidRPr="00BC231B">
        <w:rPr>
          <w:rFonts w:hint="cs"/>
          <w:rtl/>
        </w:rPr>
        <w:t xml:space="preserve"> לפיהן כל מציע רשאי</w:t>
      </w:r>
      <w:r w:rsidR="00E46619" w:rsidRPr="00BC231B">
        <w:rPr>
          <w:rFonts w:hint="cs"/>
          <w:rtl/>
        </w:rPr>
        <w:t xml:space="preserve"> להגיש הצעה ליותר ממכרז אחד מבין אלה </w:t>
      </w:r>
      <w:r w:rsidR="00DA3344" w:rsidRPr="00BC231B">
        <w:rPr>
          <w:rFonts w:hint="cs"/>
          <w:rtl/>
        </w:rPr>
        <w:t>המפורטים בסעיף 1 לעיל</w:t>
      </w:r>
      <w:r w:rsidR="00201937" w:rsidRPr="00BC231B">
        <w:rPr>
          <w:rFonts w:hint="cs"/>
          <w:rtl/>
        </w:rPr>
        <w:t>,</w:t>
      </w:r>
      <w:r w:rsidR="00E46619" w:rsidRPr="00BC231B">
        <w:rPr>
          <w:rFonts w:hint="cs"/>
          <w:rtl/>
        </w:rPr>
        <w:t xml:space="preserve"> אולם יכול לזכות</w:t>
      </w:r>
      <w:r w:rsidR="00201937" w:rsidRPr="00BC231B">
        <w:rPr>
          <w:rFonts w:hint="cs"/>
          <w:rtl/>
        </w:rPr>
        <w:t xml:space="preserve"> במכרז אחד מבין אלה להם הוא מגיש הצעה</w:t>
      </w:r>
      <w:r w:rsidR="00DA3344" w:rsidRPr="00BC231B">
        <w:rPr>
          <w:rFonts w:hint="cs"/>
          <w:rtl/>
        </w:rPr>
        <w:t xml:space="preserve">, </w:t>
      </w:r>
      <w:r w:rsidRPr="00BC231B">
        <w:rPr>
          <w:rFonts w:hint="cs"/>
          <w:rtl/>
        </w:rPr>
        <w:t xml:space="preserve">מציע </w:t>
      </w:r>
      <w:r w:rsidR="00DA3344" w:rsidRPr="00BC231B">
        <w:rPr>
          <w:rFonts w:hint="cs"/>
          <w:rtl/>
        </w:rPr>
        <w:t>שמגיש הצעה ל</w:t>
      </w:r>
      <w:r w:rsidR="00E46619" w:rsidRPr="00BC231B">
        <w:rPr>
          <w:rFonts w:hint="cs"/>
          <w:rtl/>
        </w:rPr>
        <w:t>יותר ממכרז אחד</w:t>
      </w:r>
      <w:r w:rsidR="00DA3344" w:rsidRPr="00BC231B">
        <w:rPr>
          <w:rFonts w:hint="cs"/>
          <w:rtl/>
        </w:rPr>
        <w:t xml:space="preserve"> </w:t>
      </w:r>
      <w:r w:rsidRPr="00BC231B">
        <w:rPr>
          <w:rFonts w:hint="cs"/>
          <w:rtl/>
        </w:rPr>
        <w:t>רשאי להציע  את אות</w:t>
      </w:r>
      <w:r w:rsidR="00257B01" w:rsidRPr="00BC231B">
        <w:rPr>
          <w:rFonts w:hint="cs"/>
          <w:rtl/>
        </w:rPr>
        <w:t xml:space="preserve">ו צוות </w:t>
      </w:r>
      <w:r w:rsidRPr="00BC231B">
        <w:rPr>
          <w:rFonts w:hint="cs"/>
          <w:rtl/>
        </w:rPr>
        <w:t>לכל אחד מהמכרזים להם הוא מגיש הצעה.</w:t>
      </w:r>
    </w:p>
    <w:p w:rsidR="00513725" w:rsidRDefault="00513725" w:rsidP="00754567">
      <w:pPr>
        <w:pStyle w:val="af4"/>
        <w:numPr>
          <w:ilvl w:val="2"/>
          <w:numId w:val="17"/>
        </w:numPr>
        <w:jc w:val="both"/>
        <w:rPr>
          <w:rtl/>
        </w:rPr>
      </w:pPr>
      <w:r w:rsidRPr="00BC231B">
        <w:rPr>
          <w:rFonts w:hint="cs"/>
          <w:rtl/>
        </w:rPr>
        <w:t>כל אחד מבעלי המקצוע</w:t>
      </w:r>
      <w:r w:rsidRPr="00201937">
        <w:rPr>
          <w:rFonts w:hint="cs"/>
          <w:rtl/>
        </w:rPr>
        <w:t xml:space="preserve">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B95362" w:rsidRDefault="00B95362"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lastRenderedPageBreak/>
        <w:t>ערבות לקיום הצעה</w:t>
      </w:r>
    </w:p>
    <w:p w:rsidR="00225F68" w:rsidRPr="00806332" w:rsidRDefault="00806332" w:rsidP="009C4402">
      <w:pPr>
        <w:pStyle w:val="af4"/>
        <w:numPr>
          <w:ilvl w:val="2"/>
          <w:numId w:val="17"/>
        </w:numPr>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0B600D">
        <w:rPr>
          <w:rFonts w:hint="cs"/>
          <w:rtl/>
        </w:rPr>
        <w:t>4</w:t>
      </w:r>
      <w:r w:rsidR="009C4402">
        <w:rPr>
          <w:rFonts w:hint="cs"/>
          <w:rtl/>
        </w:rPr>
        <w:t>40</w:t>
      </w:r>
      <w:r w:rsidR="0044760B">
        <w:rPr>
          <w:rFonts w:hint="cs"/>
          <w:rtl/>
        </w:rPr>
        <w:t>,000</w:t>
      </w:r>
      <w:r w:rsidR="002115D4">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לי</w:t>
      </w:r>
      <w:r w:rsidR="00225F68" w:rsidRPr="00C6752C">
        <w:rPr>
          <w:rFonts w:hint="cs"/>
          <w:rtl/>
        </w:rPr>
        <w:t xml:space="preserve">ום </w:t>
      </w:r>
      <w:r w:rsidR="0002339F">
        <w:rPr>
          <w:rFonts w:hint="cs"/>
          <w:rtl/>
        </w:rPr>
        <w:t>5</w:t>
      </w:r>
      <w:r w:rsidR="00225F68" w:rsidRPr="00C6752C">
        <w:rPr>
          <w:rFonts w:hint="cs"/>
          <w:rtl/>
        </w:rPr>
        <w:t>.</w:t>
      </w:r>
      <w:r w:rsidR="00C6752C" w:rsidRPr="00C6752C">
        <w:rPr>
          <w:rFonts w:hint="cs"/>
          <w:rtl/>
        </w:rPr>
        <w:t>1</w:t>
      </w:r>
      <w:r w:rsidR="00225F68" w:rsidRPr="00C6752C">
        <w:rPr>
          <w:rFonts w:hint="cs"/>
          <w:rtl/>
        </w:rPr>
        <w:t>.201</w:t>
      </w:r>
      <w:r w:rsidR="00C6752C" w:rsidRPr="00C6752C">
        <w:rPr>
          <w:rFonts w:hint="cs"/>
          <w:rtl/>
        </w:rPr>
        <w:t>6</w:t>
      </w:r>
      <w:r w:rsidR="00225F68" w:rsidRPr="00C6752C">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bCs/>
          <w:u w:val="single"/>
          <w:rtl/>
        </w:rPr>
        <w:t>א</w:t>
      </w:r>
      <w:r w:rsidR="00225F68" w:rsidRPr="00956928">
        <w:rPr>
          <w:b/>
          <w:bCs/>
          <w:u w:val="single"/>
          <w:rtl/>
        </w:rPr>
        <w:t>'</w:t>
      </w:r>
      <w:r w:rsidR="00225F68" w:rsidRPr="00806332">
        <w:rPr>
          <w:rFonts w:hint="cs"/>
          <w:rtl/>
        </w:rPr>
        <w:t>.</w:t>
      </w:r>
    </w:p>
    <w:p w:rsidR="00225F68" w:rsidRPr="00B73E8A" w:rsidRDefault="00225F68" w:rsidP="00BC231B">
      <w:pPr>
        <w:pStyle w:val="af4"/>
        <w:numPr>
          <w:ilvl w:val="2"/>
          <w:numId w:val="17"/>
        </w:numPr>
        <w:rPr>
          <w:rtl/>
        </w:rPr>
      </w:pPr>
      <w:r w:rsidRPr="00D86245">
        <w:rPr>
          <w:rFonts w:hint="cs"/>
          <w:b/>
          <w:rtl/>
        </w:rPr>
        <w:t>מובהר בזאת, כי לאור כללי המכרז</w:t>
      </w:r>
      <w:r w:rsidR="00806332">
        <w:rPr>
          <w:rFonts w:hint="cs"/>
          <w:b/>
          <w:rtl/>
        </w:rPr>
        <w:t>,</w:t>
      </w:r>
      <w:r w:rsidRPr="00D86245">
        <w:rPr>
          <w:rFonts w:hint="cs"/>
          <w:b/>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rtl/>
        </w:rPr>
        <w:t xml:space="preserve"> להגיש ערבות הצעה אחת בסכום הגבוה ביותר מבין המכרזים להם הוא מגיש הצעה. במקרה כזה, </w:t>
      </w:r>
      <w:r w:rsidR="00806332">
        <w:rPr>
          <w:rFonts w:hint="cs"/>
          <w:b/>
          <w:rtl/>
        </w:rPr>
        <w:t xml:space="preserve">בנוסח </w:t>
      </w:r>
      <w:r w:rsidRPr="00D86245">
        <w:rPr>
          <w:rFonts w:hint="cs"/>
          <w:b/>
          <w:rtl/>
        </w:rPr>
        <w:t xml:space="preserve">הערבות יש לציין את </w:t>
      </w:r>
      <w:r w:rsidRPr="00D86245">
        <w:rPr>
          <w:rFonts w:hint="eastAsia"/>
          <w:b/>
          <w:u w:val="single"/>
          <w:rtl/>
        </w:rPr>
        <w:t>כל</w:t>
      </w:r>
      <w:r w:rsidRPr="00806332">
        <w:rPr>
          <w:b/>
          <w:i/>
          <w:iCs/>
          <w:rtl/>
        </w:rPr>
        <w:t xml:space="preserve"> </w:t>
      </w:r>
      <w:r w:rsidRPr="00D86245">
        <w:rPr>
          <w:rFonts w:hint="cs"/>
          <w:b/>
          <w:rtl/>
        </w:rPr>
        <w:t xml:space="preserve">מספרי המכרזים להם מגישים הצעה </w:t>
      </w:r>
      <w:r w:rsidR="008D0C57" w:rsidRPr="00D86245">
        <w:rPr>
          <w:rFonts w:hint="cs"/>
          <w:b/>
          <w:rtl/>
        </w:rPr>
        <w:t>ושאליהם מתייחסת ערבות ההצעה</w:t>
      </w:r>
      <w:r w:rsidR="008D0C57">
        <w:rPr>
          <w:rFonts w:hint="cs"/>
          <w:b/>
          <w:rtl/>
        </w:rPr>
        <w:t xml:space="preserve"> </w:t>
      </w:r>
      <w:r w:rsidR="00806332">
        <w:rPr>
          <w:rFonts w:hint="cs"/>
          <w:b/>
          <w:rtl/>
        </w:rPr>
        <w:t>(ואותם</w:t>
      </w:r>
      <w:r w:rsidR="008D0C57">
        <w:rPr>
          <w:rFonts w:hint="cs"/>
          <w:b/>
          <w:rtl/>
        </w:rPr>
        <w:t xml:space="preserve"> בלבד</w:t>
      </w:r>
      <w:r w:rsidR="00806332">
        <w:rPr>
          <w:rFonts w:hint="cs"/>
          <w:b/>
          <w:rtl/>
        </w:rPr>
        <w:t>)</w:t>
      </w:r>
      <w:r w:rsidRPr="00225F68">
        <w:rPr>
          <w:rFonts w:hint="cs"/>
          <w:bCs/>
          <w:rtl/>
        </w:rPr>
        <w:t>.</w:t>
      </w:r>
    </w:p>
    <w:p w:rsidR="00225F68" w:rsidRPr="00BA4B9B" w:rsidRDefault="00225F68" w:rsidP="00754567">
      <w:pPr>
        <w:pStyle w:val="af4"/>
        <w:numPr>
          <w:ilvl w:val="1"/>
          <w:numId w:val="17"/>
        </w:numPr>
        <w:jc w:val="both"/>
        <w:rPr>
          <w:rtl/>
        </w:rPr>
      </w:pPr>
      <w:r w:rsidRPr="00B73E8A">
        <w:rPr>
          <w:rFonts w:hint="cs"/>
          <w:rtl/>
        </w:rPr>
        <w:t>הע</w:t>
      </w:r>
      <w:r>
        <w:rPr>
          <w:rFonts w:hint="cs"/>
          <w:rtl/>
        </w:rPr>
        <w:t>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9869DC">
      <w:pPr>
        <w:pStyle w:val="af4"/>
        <w:numPr>
          <w:ilvl w:val="2"/>
          <w:numId w:val="17"/>
        </w:numPr>
        <w:jc w:val="both"/>
        <w:rPr>
          <w:rtl/>
        </w:rPr>
      </w:pP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r w:rsidR="00924E17">
        <w:rPr>
          <w:rFonts w:hint="cs"/>
          <w:rtl/>
        </w:rPr>
        <w:t>פ</w:t>
      </w:r>
      <w:r w:rsidRPr="007E147C">
        <w:rPr>
          <w:rtl/>
        </w:rPr>
        <w:t xml:space="preserve">רוגרמטור, יועץ ניקוז המתמחה בתחום </w:t>
      </w:r>
      <w:r w:rsidRPr="007E147C">
        <w:rPr>
          <w:rFonts w:hint="eastAsia"/>
          <w:rtl/>
        </w:rPr>
        <w:t>ההידרולוגיה</w:t>
      </w:r>
      <w:r w:rsidR="009869DC">
        <w:rPr>
          <w:rFonts w:hint="cs"/>
          <w:rtl/>
        </w:rPr>
        <w:t xml:space="preserve">, יועץ חברתי, כלכלן, שמאי, </w:t>
      </w:r>
      <w:r w:rsidR="003C6625">
        <w:rPr>
          <w:rFonts w:hint="cs"/>
          <w:rtl/>
        </w:rPr>
        <w:t>או בכל תחום נוסף שיידרש לצורך קידום התכנון ו</w:t>
      </w:r>
      <w:r w:rsidR="009869DC">
        <w:rPr>
          <w:rFonts w:hint="cs"/>
          <w:rtl/>
        </w:rPr>
        <w:t>ככל הנדרש להשלמת השירותים הנדרשים במכרז</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lastRenderedPageBreak/>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r w:rsidR="00513725" w:rsidRPr="00CA337B">
        <w:rPr>
          <w:rFonts w:hint="eastAsia"/>
          <w:rtl/>
        </w:rPr>
        <w:t>ליתן</w:t>
      </w:r>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B95362" w:rsidRDefault="00B95362">
      <w:pPr>
        <w:bidi w:val="0"/>
        <w:spacing w:after="200" w:line="276" w:lineRule="auto"/>
      </w:pPr>
      <w:r>
        <w:rPr>
          <w:rtl/>
        </w:rPr>
        <w:br w:type="page"/>
      </w:r>
    </w:p>
    <w:p w:rsidR="00E92E67" w:rsidRDefault="00470F56" w:rsidP="00754567">
      <w:pPr>
        <w:pStyle w:val="af4"/>
        <w:numPr>
          <w:ilvl w:val="0"/>
          <w:numId w:val="17"/>
        </w:numPr>
        <w:rPr>
          <w:b/>
          <w:bCs/>
          <w:sz w:val="32"/>
          <w:szCs w:val="32"/>
          <w:u w:val="single"/>
        </w:rPr>
      </w:pPr>
      <w:r>
        <w:rPr>
          <w:rFonts w:hint="cs"/>
          <w:b/>
          <w:bCs/>
          <w:sz w:val="32"/>
          <w:szCs w:val="32"/>
          <w:u w:val="single"/>
          <w:rtl/>
        </w:rPr>
        <w:lastRenderedPageBreak/>
        <w:t xml:space="preserve">פירוט האתרים </w:t>
      </w:r>
    </w:p>
    <w:p w:rsidR="00D44FD0" w:rsidRDefault="00470F56" w:rsidP="00C56E05">
      <w:pPr>
        <w:ind w:left="283"/>
        <w:rPr>
          <w:rtl/>
        </w:rPr>
      </w:pPr>
      <w:r w:rsidRPr="001C5E7B">
        <w:rPr>
          <w:rFonts w:hint="cs"/>
          <w:rtl/>
        </w:rPr>
        <w:t xml:space="preserve">להלן </w:t>
      </w:r>
      <w:r w:rsidR="00E92E67" w:rsidRPr="001C5E7B">
        <w:rPr>
          <w:rFonts w:hint="cs"/>
          <w:rtl/>
        </w:rPr>
        <w:t xml:space="preserve">פירוט </w:t>
      </w:r>
      <w:r w:rsidR="00C56E05" w:rsidRPr="001C5E7B">
        <w:rPr>
          <w:rFonts w:hint="cs"/>
          <w:rtl/>
        </w:rPr>
        <w:t>השירותים ב</w:t>
      </w:r>
      <w:r w:rsidR="00E92E67" w:rsidRPr="001C5E7B">
        <w:rPr>
          <w:rFonts w:hint="cs"/>
          <w:rtl/>
        </w:rPr>
        <w:t xml:space="preserve">אתר ואומדן עלות </w:t>
      </w:r>
      <w:r w:rsidR="002D4D9D" w:rsidRPr="001C5E7B">
        <w:rPr>
          <w:rFonts w:hint="cs"/>
          <w:rtl/>
        </w:rPr>
        <w:t xml:space="preserve">כוללת של </w:t>
      </w:r>
      <w:r w:rsidR="00E92E67" w:rsidRPr="001C5E7B">
        <w:rPr>
          <w:rFonts w:hint="cs"/>
          <w:rtl/>
        </w:rPr>
        <w:t>הכנת התכנון הנדרש</w:t>
      </w:r>
      <w:r w:rsidR="00400F60" w:rsidRPr="001C5E7B">
        <w:rPr>
          <w:rFonts w:hint="cs"/>
          <w:rtl/>
        </w:rPr>
        <w:t xml:space="preserve"> (לא כולל מע"מ)</w:t>
      </w:r>
      <w:r w:rsidR="002D4D9D" w:rsidRPr="001C5E7B">
        <w:rPr>
          <w:rFonts w:hint="cs"/>
          <w:rtl/>
        </w:rPr>
        <w:t>:</w:t>
      </w:r>
      <w:r w:rsidR="00E92E67">
        <w:rPr>
          <w:rFonts w:hint="cs"/>
          <w:rtl/>
        </w:rPr>
        <w:t xml:space="preserve"> </w:t>
      </w:r>
    </w:p>
    <w:p w:rsidR="00E92471" w:rsidRDefault="00E92471" w:rsidP="00E92471">
      <w:pPr>
        <w:rPr>
          <w:rtl/>
        </w:rPr>
      </w:pPr>
    </w:p>
    <w:p w:rsidR="003B6FB7" w:rsidRDefault="003B6FB7" w:rsidP="003B6FB7">
      <w:pPr>
        <w:rPr>
          <w:rtl/>
        </w:rPr>
      </w:pPr>
      <w:r w:rsidRPr="00291173">
        <w:rPr>
          <w:noProof/>
          <w:rtl/>
        </w:rPr>
        <w:drawing>
          <wp:inline distT="0" distB="0" distL="0" distR="0" wp14:anchorId="675E126D" wp14:editId="1EF5C919">
            <wp:extent cx="6305250" cy="861060"/>
            <wp:effectExtent l="0" t="0" r="635"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16174" cy="862552"/>
                    </a:xfrm>
                    <a:prstGeom prst="rect">
                      <a:avLst/>
                    </a:prstGeom>
                    <a:noFill/>
                    <a:ln>
                      <a:noFill/>
                    </a:ln>
                  </pic:spPr>
                </pic:pic>
              </a:graphicData>
            </a:graphic>
          </wp:inline>
        </w:drawing>
      </w:r>
    </w:p>
    <w:p w:rsidR="00E92471" w:rsidRDefault="00E92471" w:rsidP="00E92471">
      <w:pPr>
        <w:rPr>
          <w:rtl/>
        </w:rPr>
      </w:pPr>
    </w:p>
    <w:p w:rsidR="00E92471" w:rsidRDefault="00E92471" w:rsidP="00E92471">
      <w:pPr>
        <w:rPr>
          <w:rtl/>
        </w:rPr>
      </w:pPr>
    </w:p>
    <w:p w:rsidR="00B95362" w:rsidRPr="00BC2A4A" w:rsidRDefault="00B95362" w:rsidP="00B95362">
      <w:pPr>
        <w:spacing w:line="240" w:lineRule="auto"/>
        <w:rPr>
          <w:b w:val="0"/>
          <w:bCs/>
          <w:sz w:val="26"/>
          <w:rtl/>
        </w:rPr>
      </w:pPr>
      <w:r w:rsidRPr="00BC2A4A">
        <w:rPr>
          <w:rFonts w:hint="cs"/>
          <w:b w:val="0"/>
          <w:bCs/>
          <w:sz w:val="26"/>
          <w:rtl/>
        </w:rPr>
        <w:t>פירוט האומדנים לכל אתר בנפרד, על פי תעריפי משב"ש, מצורף לפרסום מכרז זה באתר מינהל הרכש ומהווה חלק בלתי נפרד ממסמכי המכרז, החוזה והתחייבויות המציע. כל האומדנים המצורפים לא כוללים מע"מ.</w:t>
      </w: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C52285">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sidR="009A6A8E">
        <w:rPr>
          <w:rFonts w:hint="cs"/>
          <w:rtl/>
        </w:rPr>
        <w:t xml:space="preserve">שלד, </w:t>
      </w:r>
      <w:r>
        <w:rPr>
          <w:rFonts w:hint="cs"/>
          <w:rtl/>
        </w:rPr>
        <w:t xml:space="preserve">תב"עות עד למתן תוקף </w:t>
      </w:r>
      <w:r w:rsidR="00883F3F">
        <w:rPr>
          <w:rFonts w:hint="cs"/>
          <w:rtl/>
        </w:rPr>
        <w:t>,</w:t>
      </w:r>
      <w:r w:rsidR="009A6A8E">
        <w:rPr>
          <w:rFonts w:hint="cs"/>
          <w:rtl/>
        </w:rPr>
        <w:t xml:space="preserve"> ובינוי בקנה מידה 1:500 ותכנון מפורט לביצוע, </w:t>
      </w:r>
      <w:r w:rsidR="00883F3F">
        <w:rPr>
          <w:rFonts w:hint="cs"/>
          <w:rtl/>
        </w:rPr>
        <w:t xml:space="preserve">הכנה </w:t>
      </w:r>
      <w:r>
        <w:rPr>
          <w:rFonts w:hint="cs"/>
          <w:rtl/>
        </w:rPr>
        <w:t>ואישור של מפה לצרכי רישום</w:t>
      </w:r>
      <w:r w:rsidR="009A6A8E">
        <w:rPr>
          <w:rFonts w:hint="cs"/>
          <w:rtl/>
        </w:rPr>
        <w:t xml:space="preserve">, היכן שנדרש לפי תכולת השירותים הספציפית </w:t>
      </w:r>
      <w:r w:rsidR="00820F2F">
        <w:rPr>
          <w:rFonts w:hint="cs"/>
          <w:rtl/>
        </w:rPr>
        <w:t xml:space="preserve">הנדרשת </w:t>
      </w:r>
      <w:r w:rsidR="009A6A8E">
        <w:rPr>
          <w:rFonts w:hint="cs"/>
          <w:rtl/>
        </w:rPr>
        <w:t>לכל אתר</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C52285">
      <w:pPr>
        <w:pStyle w:val="af4"/>
        <w:numPr>
          <w:ilvl w:val="1"/>
          <w:numId w:val="17"/>
        </w:numPr>
        <w:rPr>
          <w:rtl/>
        </w:rPr>
      </w:pPr>
      <w:r w:rsidRPr="00213B24">
        <w:rPr>
          <w:rFonts w:hint="eastAsia"/>
          <w:rtl/>
        </w:rPr>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004A036A">
        <w:rPr>
          <w:rFonts w:hint="cs"/>
          <w:rtl/>
        </w:rPr>
        <w:t xml:space="preserve">(לרבות בדיקת היתכנות, היכן שנדרש)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00883F3F" w:rsidRPr="00213B24">
        <w:rPr>
          <w:rFonts w:hint="eastAsia"/>
          <w:rtl/>
        </w:rPr>
        <w:t>בתערי</w:t>
      </w:r>
      <w:r w:rsidR="00883F3F">
        <w:rPr>
          <w:rFonts w:hint="cs"/>
          <w:rtl/>
        </w:rPr>
        <w:t xml:space="preserve">פי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4A036A">
        <w:rPr>
          <w:rFonts w:hint="eastAsia"/>
          <w:b/>
          <w:rtl/>
        </w:rPr>
        <w:t>בהנחיות</w:t>
      </w:r>
      <w:r w:rsidRPr="004A036A">
        <w:rPr>
          <w:b/>
          <w:rtl/>
        </w:rPr>
        <w:t xml:space="preserve"> </w:t>
      </w:r>
      <w:r w:rsidR="004A036A">
        <w:rPr>
          <w:rFonts w:hint="cs"/>
          <w:b/>
          <w:rtl/>
        </w:rPr>
        <w:t xml:space="preserve">הרלבנטיות </w:t>
      </w:r>
      <w:r w:rsidRPr="004A036A">
        <w:rPr>
          <w:rFonts w:hint="eastAsia"/>
          <w:b/>
          <w:rtl/>
        </w:rPr>
        <w:t>לעבודות</w:t>
      </w:r>
      <w:r w:rsidRPr="004A036A">
        <w:rPr>
          <w:b/>
          <w:rtl/>
        </w:rPr>
        <w:t xml:space="preserve"> </w:t>
      </w:r>
      <w:r w:rsidRPr="004A036A">
        <w:rPr>
          <w:rFonts w:hint="eastAsia"/>
          <w:b/>
          <w:rtl/>
        </w:rPr>
        <w:t>תכנון</w:t>
      </w:r>
      <w:r w:rsidR="00D44FD0">
        <w:rPr>
          <w:rFonts w:hint="cs"/>
          <w:rtl/>
        </w:rPr>
        <w:t xml:space="preserve"> </w:t>
      </w:r>
      <w:r w:rsidRPr="00A10EE3">
        <w:rPr>
          <w:rtl/>
        </w:rPr>
        <w:t>ובתערי</w:t>
      </w:r>
      <w:r w:rsidR="004A036A">
        <w:rPr>
          <w:rFonts w:hint="cs"/>
          <w:rtl/>
        </w:rPr>
        <w:t>פי התכנון השונים של</w:t>
      </w:r>
      <w:r w:rsidRPr="00A10EE3">
        <w:rPr>
          <w:rtl/>
        </w:rPr>
        <w:t xml:space="preserve"> משרד הבינוי</w:t>
      </w:r>
      <w:r w:rsidR="004A036A">
        <w:rPr>
          <w:rFonts w:hint="cs"/>
          <w:rtl/>
        </w:rPr>
        <w:t xml:space="preserve"> והשיכון</w:t>
      </w:r>
      <w:r w:rsidR="004A036A">
        <w:rPr>
          <w:rFonts w:hint="cs"/>
          <w:bCs/>
          <w:rtl/>
        </w:rPr>
        <w:t>.</w:t>
      </w:r>
      <w:r>
        <w:rPr>
          <w:rFonts w:hint="cs"/>
          <w:rtl/>
        </w:rPr>
        <w:t xml:space="preserve"> </w:t>
      </w:r>
      <w:r w:rsidR="004A036A">
        <w:rPr>
          <w:rFonts w:hint="cs"/>
          <w:rtl/>
        </w:rPr>
        <w:t>התעריפים ו</w:t>
      </w:r>
      <w:r w:rsidRPr="00A10EE3">
        <w:rPr>
          <w:rFonts w:hint="eastAsia"/>
          <w:rtl/>
        </w:rPr>
        <w:t>ההנחיות</w:t>
      </w:r>
      <w:r w:rsidRPr="00A10EE3">
        <w:rPr>
          <w:rtl/>
        </w:rPr>
        <w:t xml:space="preserve"> </w:t>
      </w:r>
      <w:r w:rsidR="004A036A">
        <w:rPr>
          <w:rFonts w:hint="cs"/>
          <w:rtl/>
        </w:rPr>
        <w:t>מ</w:t>
      </w:r>
      <w:r w:rsidRPr="00A10EE3">
        <w:rPr>
          <w:rFonts w:hint="eastAsia"/>
          <w:rtl/>
        </w:rPr>
        <w:t>פורסמ</w:t>
      </w:r>
      <w:r w:rsidR="004A036A">
        <w:rPr>
          <w:rFonts w:hint="cs"/>
          <w:rtl/>
        </w:rPr>
        <w:t>ים</w:t>
      </w:r>
      <w:r w:rsidRPr="00A10EE3">
        <w:rPr>
          <w:rtl/>
        </w:rPr>
        <w:t xml:space="preserve"> </w:t>
      </w:r>
      <w:r w:rsidRPr="00A10EE3">
        <w:rPr>
          <w:rFonts w:hint="eastAsia"/>
          <w:rtl/>
        </w:rPr>
        <w:t>ונמצא</w:t>
      </w:r>
      <w:r w:rsidR="004A036A">
        <w:rPr>
          <w:rFonts w:hint="cs"/>
          <w:rtl/>
        </w:rPr>
        <w:t>ים</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תתייחס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lastRenderedPageBreak/>
        <w:t>התכניות</w:t>
      </w:r>
      <w:r w:rsidRPr="006F5384">
        <w:rPr>
          <w:rtl/>
        </w:rPr>
        <w:t xml:space="preserve"> יוכנו בהתאם לנוהל </w:t>
      </w:r>
      <w:r w:rsidRPr="006F5384">
        <w:rPr>
          <w:rFonts w:hint="eastAsia"/>
          <w:rtl/>
        </w:rPr>
        <w:t>מבא</w:t>
      </w:r>
      <w:r w:rsidRPr="006F5384">
        <w:rPr>
          <w:rtl/>
        </w:rPr>
        <w:t>"ת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r w:rsidR="00B967EB">
        <w:rPr>
          <w:rFonts w:hint="cs"/>
          <w:bCs/>
          <w:rtl/>
        </w:rPr>
        <w:t xml:space="preserve">הכל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השירותים יינתנו בהתאם להוראות והנחיות המשרד ונהליו, כפי שמתעדכנים לעת לעת,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וכו'.</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 xml:space="preserve">ים במשרד </w:t>
      </w:r>
      <w:r w:rsidR="00513725" w:rsidRPr="005E645E">
        <w:rPr>
          <w:rFonts w:hint="cs"/>
          <w:rtl/>
        </w:rPr>
        <w:lastRenderedPageBreak/>
        <w:t>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עימו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lastRenderedPageBreak/>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lastRenderedPageBreak/>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lastRenderedPageBreak/>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lastRenderedPageBreak/>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0F0A31">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3C5CFB">
      <w:pPr>
        <w:pStyle w:val="af4"/>
        <w:numPr>
          <w:ilvl w:val="1"/>
          <w:numId w:val="17"/>
        </w:numPr>
        <w:jc w:val="both"/>
      </w:pPr>
      <w:r w:rsidRPr="005B5E94">
        <w:rPr>
          <w:rFonts w:hint="cs"/>
          <w:rtl/>
        </w:rPr>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w:t>
      </w:r>
      <w:r w:rsidR="003C5CFB">
        <w:rPr>
          <w:rFonts w:hint="cs"/>
          <w:rtl/>
        </w:rPr>
        <w:t>מספר המכרז ושם המכרז</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187311">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w:t>
      </w:r>
      <w:r w:rsidR="003C5CFB">
        <w:rPr>
          <w:rFonts w:hint="cs"/>
          <w:b/>
          <w:rtl/>
        </w:rPr>
        <w:t xml:space="preserve"> זה</w:t>
      </w:r>
      <w:r w:rsidRPr="00184DFF">
        <w:rPr>
          <w:rFonts w:hint="cs"/>
          <w:b/>
          <w:rtl/>
        </w:rPr>
        <w:t>, יגיש למשרד הבינוי את הצעתו חתומה, מלאה ושלמה בחמישה העתקים. עותק אחד יסומן כמקור ויכלול את כל המסמכים המקוריים שבהצעה למכרז לרבות הערבות הבנקאית.</w:t>
      </w:r>
      <w:r w:rsidR="003C5CFB">
        <w:rPr>
          <w:rFonts w:hint="cs"/>
          <w:b/>
          <w:rtl/>
        </w:rPr>
        <w:t xml:space="preserve"> מציע שמגיש הצעה למכרז נוסף מבין אלה המצוינים בסעיף 1 לעיל ויבחר להגיש ערבות הצעה אחת לפי הקבוע בסעיף </w:t>
      </w:r>
      <w:r w:rsidR="000E3703">
        <w:rPr>
          <w:rFonts w:hint="cs"/>
          <w:b/>
          <w:rtl/>
        </w:rPr>
        <w:t>2.4.1</w:t>
      </w:r>
      <w:r w:rsidR="003C5CFB">
        <w:rPr>
          <w:rFonts w:hint="cs"/>
          <w:b/>
          <w:rtl/>
        </w:rPr>
        <w:t xml:space="preserve"> לעיל, </w:t>
      </w:r>
      <w:r w:rsidR="00187311">
        <w:rPr>
          <w:rFonts w:hint="cs"/>
          <w:b/>
          <w:rtl/>
        </w:rPr>
        <w:lastRenderedPageBreak/>
        <w:t>עליו לה</w:t>
      </w:r>
      <w:r w:rsidR="003C5CFB">
        <w:rPr>
          <w:rFonts w:hint="cs"/>
          <w:b/>
          <w:rtl/>
        </w:rPr>
        <w:t xml:space="preserve">גיש </w:t>
      </w:r>
      <w:r w:rsidR="00BC231B">
        <w:rPr>
          <w:rFonts w:hint="cs"/>
          <w:b/>
          <w:rtl/>
        </w:rPr>
        <w:t xml:space="preserve">את </w:t>
      </w:r>
      <w:r w:rsidR="003C5CFB">
        <w:rPr>
          <w:rFonts w:hint="cs"/>
          <w:b/>
          <w:rtl/>
        </w:rPr>
        <w:t xml:space="preserve">הערבות </w:t>
      </w:r>
      <w:r w:rsidR="00BC231B">
        <w:rPr>
          <w:rFonts w:hint="cs"/>
          <w:b/>
          <w:rtl/>
        </w:rPr>
        <w:t>המקורית למכרז</w:t>
      </w:r>
      <w:r w:rsidR="00187311" w:rsidRPr="00187311">
        <w:rPr>
          <w:rFonts w:hint="cs"/>
          <w:b/>
          <w:rtl/>
        </w:rPr>
        <w:t xml:space="preserve"> </w:t>
      </w:r>
      <w:r w:rsidR="00187311" w:rsidRPr="00D86245">
        <w:rPr>
          <w:rFonts w:hint="cs"/>
          <w:b/>
          <w:rtl/>
        </w:rPr>
        <w:t>בסכום הגבוה ביותר מבין המכרזים להם הוא מגיש הצעה</w:t>
      </w:r>
      <w:r w:rsidR="00187311">
        <w:rPr>
          <w:rFonts w:hint="cs"/>
          <w:b/>
          <w:rtl/>
        </w:rPr>
        <w:t xml:space="preserve"> ועותקים של ערבות ההצעה ליתר המכרזים להם הוא מגיש הצעה</w:t>
      </w:r>
      <w:r w:rsidR="00187311" w:rsidRPr="00D86245">
        <w:rPr>
          <w:rFonts w:hint="cs"/>
          <w:b/>
          <w:rtl/>
        </w:rPr>
        <w:t>.</w:t>
      </w:r>
    </w:p>
    <w:p w:rsidR="00654AC2" w:rsidRPr="00184DFF" w:rsidRDefault="00654AC2" w:rsidP="003C5CFB">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3C5CFB">
        <w:rPr>
          <w:rFonts w:hint="cs"/>
          <w:b/>
          <w:rtl/>
        </w:rPr>
        <w:t>ה</w:t>
      </w:r>
      <w:r w:rsidRPr="00184DFF">
        <w:rPr>
          <w:rFonts w:hint="cs"/>
          <w:b/>
          <w:rtl/>
        </w:rPr>
        <w:t>מכר</w:t>
      </w:r>
      <w:r w:rsidRPr="00184DFF">
        <w:rPr>
          <w:rFonts w:hint="eastAsia"/>
          <w:b/>
          <w:rtl/>
        </w:rPr>
        <w:t>ז</w:t>
      </w:r>
      <w:r w:rsidRPr="00184DFF">
        <w:rPr>
          <w:b/>
          <w:rtl/>
        </w:rPr>
        <w:t>.</w:t>
      </w:r>
      <w:r w:rsidRPr="00184DFF">
        <w:rPr>
          <w:rFonts w:hint="cs"/>
          <w:b/>
          <w:rtl/>
        </w:rPr>
        <w:t xml:space="preserve">    </w:t>
      </w:r>
    </w:p>
    <w:p w:rsidR="00654AC2" w:rsidRPr="004D74A6" w:rsidRDefault="00654AC2" w:rsidP="00C47638">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ההצעות. המשרד רשאי, לפי שיקול דעתו הבלעדי, לבקש מהמציעים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אם יודיע מי ממגישי ההצעות במהלך התקופה דלעיל על חזרתו בו מהצעתו או מכל חלק הימנה ו/או על סירובו או חוסר יכולתו למלא אחר האמור בהצעה או כל חלק 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102F93">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קרית הממשלה מזרח - ירושלים, שייח ג'ארח, רח' קלרמן גאנו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102F93">
        <w:rPr>
          <w:rFonts w:hint="cs"/>
          <w:b/>
          <w:bCs/>
          <w:rtl/>
        </w:rPr>
        <w:t>7</w:t>
      </w:r>
      <w:r w:rsidR="00601AD6" w:rsidRPr="009E6488">
        <w:rPr>
          <w:rFonts w:hint="cs"/>
          <w:b/>
          <w:bCs/>
          <w:rtl/>
        </w:rPr>
        <w:t>.</w:t>
      </w:r>
      <w:r w:rsidR="00491C16">
        <w:rPr>
          <w:rFonts w:hint="cs"/>
          <w:b/>
          <w:bCs/>
          <w:rtl/>
        </w:rPr>
        <w:t>10</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491C16" w:rsidRPr="0094219B" w:rsidRDefault="00491C16" w:rsidP="00491C16">
      <w:pPr>
        <w:pStyle w:val="af4"/>
        <w:numPr>
          <w:ilvl w:val="1"/>
          <w:numId w:val="17"/>
        </w:numPr>
        <w:jc w:val="both"/>
        <w:rPr>
          <w:rFonts w:ascii="Arial" w:hAnsi="Arial"/>
          <w:b/>
          <w:rtl/>
          <w:lang w:bidi="he"/>
        </w:rPr>
      </w:pPr>
      <w:r>
        <w:rPr>
          <w:rFonts w:hint="cs"/>
          <w:rtl/>
        </w:rPr>
        <w:t xml:space="preserve">ביום 23.8.15 התקיים </w:t>
      </w:r>
      <w:r w:rsidRPr="007C40F6">
        <w:rPr>
          <w:rFonts w:hint="cs"/>
          <w:rtl/>
        </w:rPr>
        <w:t>מפגש מציעים להבהרות, שאלות ותשובות</w:t>
      </w:r>
      <w:r>
        <w:rPr>
          <w:rFonts w:hint="cs"/>
          <w:rtl/>
        </w:rPr>
        <w:t xml:space="preserve">. לא יתקיים מפגש נוסף. </w:t>
      </w:r>
      <w:r w:rsidRPr="007C40F6">
        <w:rPr>
          <w:rFonts w:hint="cs"/>
          <w:bCs/>
          <w:rtl/>
        </w:rPr>
        <w:t xml:space="preserve">מובהר כי </w:t>
      </w:r>
      <w:r>
        <w:rPr>
          <w:rFonts w:hint="cs"/>
          <w:bCs/>
          <w:rtl/>
        </w:rPr>
        <w:t xml:space="preserve">התנאי לפיו </w:t>
      </w:r>
      <w:r w:rsidRPr="007C40F6">
        <w:rPr>
          <w:rFonts w:hint="cs"/>
          <w:bCs/>
          <w:rtl/>
        </w:rPr>
        <w:t xml:space="preserve">ההשתתפות במפגש המציעים הינה חובה ומהווה </w:t>
      </w:r>
      <w:r w:rsidRPr="007C40F6">
        <w:rPr>
          <w:rFonts w:hint="cs"/>
          <w:bCs/>
          <w:rtl/>
        </w:rPr>
        <w:lastRenderedPageBreak/>
        <w:t>תנאי להגשת ההצעה המכרז</w:t>
      </w:r>
      <w:r>
        <w:rPr>
          <w:rFonts w:hint="cs"/>
          <w:bCs/>
          <w:rtl/>
        </w:rPr>
        <w:t xml:space="preserve"> </w:t>
      </w:r>
      <w:r>
        <w:rPr>
          <w:bCs/>
          <w:rtl/>
        </w:rPr>
        <w:t>–</w:t>
      </w:r>
      <w:r>
        <w:rPr>
          <w:rFonts w:hint="cs"/>
          <w:bCs/>
          <w:rtl/>
        </w:rPr>
        <w:t xml:space="preserve"> מבוטל בזאת.</w:t>
      </w:r>
      <w:r w:rsidRPr="007C40F6">
        <w:rPr>
          <w:rFonts w:hint="cs"/>
          <w:bCs/>
          <w:rtl/>
        </w:rPr>
        <w:t xml:space="preserve"> מציע שלא </w:t>
      </w:r>
      <w:r>
        <w:rPr>
          <w:rFonts w:hint="cs"/>
          <w:bCs/>
          <w:rtl/>
        </w:rPr>
        <w:t>ה</w:t>
      </w:r>
      <w:r w:rsidRPr="007C40F6">
        <w:rPr>
          <w:rFonts w:hint="cs"/>
          <w:bCs/>
          <w:rtl/>
        </w:rPr>
        <w:t xml:space="preserve">שתתף </w:t>
      </w:r>
      <w:r>
        <w:rPr>
          <w:rFonts w:hint="cs"/>
          <w:bCs/>
          <w:rtl/>
        </w:rPr>
        <w:t>במפגש המציעים שהתקיים כאמור, רשאי להגיש הצעה</w:t>
      </w:r>
      <w:r w:rsidRPr="007C40F6">
        <w:rPr>
          <w:rFonts w:hint="cs"/>
          <w:bCs/>
          <w:rtl/>
        </w:rPr>
        <w:t>.</w:t>
      </w:r>
      <w:r w:rsidR="000E3703">
        <w:rPr>
          <w:rFonts w:ascii="Arial" w:hAnsi="Arial" w:hint="cs"/>
          <w:b/>
          <w:rtl/>
          <w:lang w:bidi="he"/>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654AC2" w:rsidRPr="00125652" w:rsidRDefault="00654AC2" w:rsidP="00102F9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הוא יום</w:t>
      </w:r>
      <w:r w:rsidR="00102F93">
        <w:rPr>
          <w:rFonts w:hint="cs"/>
          <w:rtl/>
        </w:rPr>
        <w:t xml:space="preserve"> ד'</w:t>
      </w:r>
      <w:r w:rsidR="00162703">
        <w:rPr>
          <w:rFonts w:hint="cs"/>
          <w:rtl/>
        </w:rPr>
        <w:t xml:space="preserve"> </w:t>
      </w:r>
      <w:r w:rsidR="00102F93">
        <w:rPr>
          <w:rFonts w:hint="cs"/>
          <w:rtl/>
        </w:rPr>
        <w:t>16</w:t>
      </w:r>
      <w:r w:rsidR="00525EA5">
        <w:rPr>
          <w:rFonts w:hint="cs"/>
          <w:rtl/>
        </w:rPr>
        <w:t>.</w:t>
      </w:r>
      <w:r w:rsidR="00102F93">
        <w:rPr>
          <w:rFonts w:hint="cs"/>
          <w:rtl/>
        </w:rPr>
        <w:t>9</w:t>
      </w:r>
      <w:r w:rsidR="00525EA5">
        <w:rPr>
          <w:rFonts w:hint="cs"/>
          <w:rtl/>
        </w:rPr>
        <w:t xml:space="preserve">.2015 </w:t>
      </w:r>
      <w:r w:rsidR="008C1812">
        <w:rPr>
          <w:rFonts w:hint="cs"/>
          <w:rtl/>
        </w:rPr>
        <w:t>עד</w:t>
      </w:r>
      <w:r w:rsidR="00525EA5">
        <w:rPr>
          <w:rFonts w:hint="cs"/>
          <w:rtl/>
        </w:rPr>
        <w:t xml:space="preserve"> </w:t>
      </w:r>
      <w:r w:rsidR="00102F93">
        <w:rPr>
          <w:rFonts w:hint="cs"/>
          <w:rtl/>
        </w:rPr>
        <w:t>9</w:t>
      </w:r>
      <w:r w:rsidR="00525EA5">
        <w:rPr>
          <w:rFonts w:hint="cs"/>
          <w:rtl/>
        </w:rPr>
        <w:t xml:space="preserve">:00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Default="00D1721A" w:rsidP="00D1721A">
      <w:pPr>
        <w:rPr>
          <w:rtl/>
        </w:rPr>
      </w:pPr>
    </w:p>
    <w:p w:rsidR="00C374AC" w:rsidRPr="00627681" w:rsidRDefault="00C374AC"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lastRenderedPageBreak/>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מורשי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התשל"ו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995090" w:rsidP="00995090">
      <w:pPr>
        <w:pStyle w:val="af4"/>
        <w:numPr>
          <w:ilvl w:val="1"/>
          <w:numId w:val="17"/>
        </w:numPr>
        <w:jc w:val="both"/>
      </w:pPr>
      <w:r>
        <w:rPr>
          <w:rFonts w:hint="cs"/>
          <w:rtl/>
        </w:rPr>
        <w:t xml:space="preserve">אישור על </w:t>
      </w:r>
      <w:r w:rsidR="008C1812" w:rsidRPr="0066227E">
        <w:rPr>
          <w:rFonts w:hint="cs"/>
          <w:rtl/>
        </w:rPr>
        <w:t xml:space="preserve">עריכת ביטוחים (בנוסח נספח </w:t>
      </w:r>
      <w:r w:rsidR="008C1812" w:rsidRPr="00987F5E">
        <w:rPr>
          <w:rFonts w:hint="cs"/>
          <w:b/>
          <w:bCs/>
          <w:u w:val="single"/>
          <w:rtl/>
        </w:rPr>
        <w:t>ז'1, ז'2</w:t>
      </w:r>
      <w:r w:rsidR="008C1812">
        <w:rPr>
          <w:rFonts w:hint="cs"/>
          <w:rtl/>
        </w:rPr>
        <w:t xml:space="preserve"> </w:t>
      </w:r>
      <w:r w:rsidR="008C1812" w:rsidRPr="0066227E">
        <w:rPr>
          <w:rFonts w:hint="cs"/>
          <w:rtl/>
        </w:rPr>
        <w:t>ל</w:t>
      </w:r>
      <w:r w:rsidR="008C1812">
        <w:rPr>
          <w:rFonts w:hint="cs"/>
          <w:rtl/>
        </w:rPr>
        <w:t>חוזה</w:t>
      </w:r>
      <w:r w:rsidR="008C1812"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מורשי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r w:rsidR="000E3703">
        <w:rPr>
          <w:rFonts w:hint="cs"/>
          <w:rtl/>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lastRenderedPageBreak/>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t xml:space="preserve">זוכה שלא יעביר את המסמכים האמורים לפי דרישת המשרד, </w:t>
      </w:r>
      <w:r>
        <w:rPr>
          <w:rFonts w:hint="cs"/>
          <w:rtl/>
        </w:rPr>
        <w:t>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הכל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794EC6" w:rsidRDefault="00794EC6">
      <w:pPr>
        <w:bidi w:val="0"/>
        <w:spacing w:after="200" w:line="276" w:lineRule="auto"/>
      </w:pPr>
      <w:r>
        <w:rPr>
          <w:rtl/>
        </w:rPr>
        <w:br w:type="page"/>
      </w:r>
    </w:p>
    <w:p w:rsidR="00654AC2" w:rsidRPr="00B8294C" w:rsidRDefault="00654AC2" w:rsidP="00A81322">
      <w:pPr>
        <w:rPr>
          <w:rFonts w:hint="cs"/>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t>המשרד רשאי לבטל או לדחות את המכרז או שלא לבחור זוכים  כלל, או אף לבטל את המכרז ולפרסם במקומו מכרז חוזר במתכונת זהה או דומה, הכל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lastRenderedPageBreak/>
        <w:t xml:space="preserve"> אין באמור בסעיף זה כדי לפגוע בכל זכות הקיימת למזמין על פי חוק חובת המכרזים, התשנ"ב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076382">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076382">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תב"ע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A95B67">
            <w:pPr>
              <w:jc w:val="both"/>
              <w:rPr>
                <w:sz w:val="28"/>
                <w:szCs w:val="28"/>
                <w:rtl/>
              </w:rPr>
            </w:pPr>
            <w:r>
              <w:rPr>
                <w:rFonts w:hint="cs"/>
                <w:sz w:val="28"/>
                <w:szCs w:val="28"/>
                <w:rtl/>
              </w:rPr>
              <w:t xml:space="preserve"> </w:t>
            </w:r>
            <w:r w:rsidR="00A95B67">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ג</w:t>
            </w:r>
          </w:p>
        </w:tc>
        <w:tc>
          <w:tcPr>
            <w:tcW w:w="3527" w:type="dxa"/>
          </w:tcPr>
          <w:p w:rsidR="00513725" w:rsidRDefault="00A95B67" w:rsidP="0065375A">
            <w:pPr>
              <w:jc w:val="both"/>
              <w:rPr>
                <w:sz w:val="28"/>
                <w:szCs w:val="28"/>
                <w:rtl/>
              </w:rPr>
            </w:pPr>
            <w:r>
              <w:rPr>
                <w:rFonts w:hint="cs"/>
                <w:sz w:val="28"/>
                <w:szCs w:val="28"/>
                <w:rtl/>
              </w:rPr>
              <w:t xml:space="preserve">התארגנות המציע </w:t>
            </w:r>
            <w:r w:rsidRPr="006E24CC">
              <w:rPr>
                <w:rFonts w:hint="cs"/>
                <w:sz w:val="28"/>
                <w:szCs w:val="28"/>
                <w:rtl/>
              </w:rPr>
              <w:t>לבצוע השירותים</w:t>
            </w:r>
            <w:r>
              <w:rPr>
                <w:rFonts w:hint="cs"/>
                <w:sz w:val="28"/>
                <w:szCs w:val="28"/>
                <w:rtl/>
              </w:rPr>
              <w:t>,</w:t>
            </w:r>
            <w:r w:rsidRPr="00C563D0">
              <w:rPr>
                <w:rFonts w:hint="cs"/>
                <w:sz w:val="28"/>
                <w:szCs w:val="28"/>
                <w:rtl/>
              </w:rPr>
              <w:t xml:space="preserve"> </w:t>
            </w:r>
            <w:r w:rsidR="00513725" w:rsidRPr="00C563D0">
              <w:rPr>
                <w:rFonts w:hint="cs"/>
                <w:sz w:val="28"/>
                <w:szCs w:val="28"/>
                <w:rtl/>
              </w:rPr>
              <w:t>מינהלה</w:t>
            </w:r>
            <w:r w:rsidR="001B1F8D">
              <w:rPr>
                <w:rFonts w:hint="cs"/>
                <w:sz w:val="28"/>
                <w:szCs w:val="28"/>
                <w:rtl/>
              </w:rPr>
              <w:t>,</w:t>
            </w:r>
            <w:r w:rsidR="00513725">
              <w:rPr>
                <w:rFonts w:hint="cs"/>
                <w:sz w:val="28"/>
                <w:szCs w:val="28"/>
                <w:rtl/>
              </w:rPr>
              <w:t xml:space="preserve"> לרבות מערכות מיחשוב </w:t>
            </w:r>
            <w:r w:rsidR="003C2870">
              <w:rPr>
                <w:rFonts w:hint="cs"/>
                <w:sz w:val="28"/>
                <w:szCs w:val="28"/>
                <w:rtl/>
              </w:rPr>
              <w:t xml:space="preserve">ותשתית טכנולוגית </w:t>
            </w:r>
            <w:r w:rsidR="00513725">
              <w:rPr>
                <w:rFonts w:hint="cs"/>
                <w:sz w:val="28"/>
                <w:szCs w:val="28"/>
                <w:rtl/>
              </w:rPr>
              <w:t>הקיימות במשרדי החברה</w:t>
            </w:r>
          </w:p>
        </w:tc>
        <w:tc>
          <w:tcPr>
            <w:tcW w:w="2111" w:type="dxa"/>
          </w:tcPr>
          <w:p w:rsidR="00513725" w:rsidRPr="00C563D0" w:rsidRDefault="00A95B67" w:rsidP="0065375A">
            <w:pPr>
              <w:jc w:val="center"/>
              <w:rPr>
                <w:sz w:val="28"/>
                <w:szCs w:val="28"/>
                <w:rtl/>
              </w:rPr>
            </w:pPr>
            <w:r>
              <w:rPr>
                <w:rFonts w:hint="cs"/>
                <w:sz w:val="28"/>
                <w:szCs w:val="28"/>
                <w:rtl/>
              </w:rPr>
              <w:t>20</w:t>
            </w:r>
            <w:r w:rsidR="00513725">
              <w:rPr>
                <w:rFonts w:hint="cs"/>
                <w:sz w:val="28"/>
                <w:szCs w:val="28"/>
                <w:rtl/>
              </w:rPr>
              <w:t>%</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האוכלוסיה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r w:rsidR="001B1F8D">
        <w:rPr>
          <w:rFonts w:hint="cs"/>
          <w:b/>
          <w:bCs/>
          <w:rtl/>
        </w:rPr>
        <w:t xml:space="preserve">המינהלה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50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מערכות מיחשוב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30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r w:rsidR="003C2870">
              <w:rPr>
                <w:rFonts w:hint="cs"/>
                <w:sz w:val="24"/>
                <w:szCs w:val="24"/>
                <w:rtl/>
              </w:rPr>
              <w:t>מהמציע</w:t>
            </w:r>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883F3F" w:rsidP="00883F3F">
            <w:pPr>
              <w:jc w:val="center"/>
              <w:rPr>
                <w:sz w:val="28"/>
                <w:szCs w:val="28"/>
                <w:rtl/>
              </w:rPr>
            </w:pPr>
            <w:r>
              <w:rPr>
                <w:rFonts w:hint="cs"/>
                <w:sz w:val="28"/>
                <w:szCs w:val="28"/>
                <w:rtl/>
              </w:rPr>
              <w:t>35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883F3F" w:rsidP="00883F3F">
            <w:pPr>
              <w:jc w:val="center"/>
              <w:rPr>
                <w:sz w:val="28"/>
                <w:szCs w:val="28"/>
                <w:rtl/>
              </w:rPr>
            </w:pPr>
            <w:r>
              <w:rPr>
                <w:rFonts w:hint="cs"/>
                <w:sz w:val="28"/>
                <w:szCs w:val="28"/>
                <w:rtl/>
              </w:rPr>
              <w:t>25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רמת המורכבות של התבעו"ת שהוכנו ע"י  המתכנן:</w:t>
            </w:r>
            <w:r w:rsidR="00726B38">
              <w:rPr>
                <w:rFonts w:hint="cs"/>
                <w:sz w:val="24"/>
                <w:szCs w:val="24"/>
                <w:rtl/>
              </w:rPr>
              <w:t xml:space="preserve"> </w:t>
            </w:r>
            <w:r>
              <w:rPr>
                <w:rFonts w:hint="cs"/>
                <w:sz w:val="24"/>
                <w:szCs w:val="24"/>
                <w:rtl/>
              </w:rPr>
              <w:t>תמהיל מגוון של סוגי בינוי, צפיפויות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0041CA">
            <w:pPr>
              <w:rPr>
                <w:sz w:val="24"/>
                <w:szCs w:val="24"/>
              </w:rPr>
            </w:pPr>
            <w:r w:rsidRPr="00EA019A">
              <w:rPr>
                <w:rFonts w:hint="cs"/>
                <w:sz w:val="24"/>
                <w:szCs w:val="24"/>
                <w:rtl/>
              </w:rPr>
              <w:t xml:space="preserve"> </w:t>
            </w:r>
            <w:r w:rsidR="000041CA">
              <w:rPr>
                <w:rFonts w:hint="cs"/>
                <w:sz w:val="24"/>
                <w:szCs w:val="24"/>
                <w:rtl/>
              </w:rPr>
              <w:t>25</w:t>
            </w:r>
            <w:r>
              <w:rPr>
                <w:rFonts w:hint="cs"/>
                <w:sz w:val="24"/>
                <w:szCs w:val="24"/>
                <w:rtl/>
              </w:rPr>
              <w:t>%</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A43EB4">
            <w:pPr>
              <w:rPr>
                <w:sz w:val="24"/>
                <w:szCs w:val="24"/>
                <w:rtl/>
              </w:rPr>
            </w:pPr>
            <w:r>
              <w:rPr>
                <w:rFonts w:hint="cs"/>
                <w:sz w:val="24"/>
                <w:szCs w:val="24"/>
                <w:rtl/>
              </w:rPr>
              <w:t xml:space="preserve">כמות התבעו"ת הכוללות כמות של 500 יח"ד </w:t>
            </w:r>
            <w:r w:rsidR="00A43EB4">
              <w:rPr>
                <w:rFonts w:hint="cs"/>
                <w:sz w:val="24"/>
                <w:szCs w:val="24"/>
                <w:rtl/>
              </w:rPr>
              <w:t xml:space="preserve">ומעלה </w:t>
            </w:r>
            <w:r>
              <w:rPr>
                <w:rFonts w:hint="cs"/>
                <w:sz w:val="24"/>
                <w:szCs w:val="24"/>
                <w:rtl/>
              </w:rPr>
              <w:t xml:space="preserve">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תבעו"ת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התבעו"ת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מע"ר,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0041CA" w:rsidP="0065375A">
            <w:pPr>
              <w:rPr>
                <w:sz w:val="24"/>
                <w:szCs w:val="24"/>
                <w:rtl/>
              </w:rPr>
            </w:pPr>
            <w:r>
              <w:rPr>
                <w:rFonts w:hint="cs"/>
                <w:sz w:val="24"/>
                <w:szCs w:val="24"/>
                <w:rtl/>
              </w:rPr>
              <w:t>15</w:t>
            </w:r>
            <w:r w:rsidR="00513725">
              <w:rPr>
                <w:rFonts w:hint="cs"/>
                <w:sz w:val="24"/>
                <w:szCs w:val="24"/>
                <w:rtl/>
              </w:rPr>
              <w:t>%</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r>
        <w:rPr>
          <w:rFonts w:hint="cs"/>
          <w:sz w:val="26"/>
          <w:rtl/>
        </w:rPr>
        <w:t>א.ג.נ.,</w:t>
      </w:r>
    </w:p>
    <w:p w:rsidR="00513725" w:rsidRDefault="00513725" w:rsidP="00D81CF4">
      <w:pPr>
        <w:keepNext/>
        <w:spacing w:before="240" w:after="60"/>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D81CF4">
        <w:rPr>
          <w:rFonts w:hint="cs"/>
          <w:bCs/>
          <w:sz w:val="28"/>
          <w:szCs w:val="28"/>
          <w:u w:val="single"/>
          <w:rtl/>
        </w:rPr>
        <w:t>4</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 </w:t>
      </w:r>
      <w:r w:rsidR="00D81CF4">
        <w:rPr>
          <w:rFonts w:hint="cs"/>
          <w:bCs/>
          <w:sz w:val="28"/>
          <w:szCs w:val="28"/>
          <w:u w:val="single"/>
          <w:rtl/>
        </w:rPr>
        <w:t>ג'דידה מאכר</w:t>
      </w:r>
      <w:r>
        <w:rPr>
          <w:rFonts w:hint="cs"/>
          <w:bCs/>
          <w:sz w:val="28"/>
          <w:szCs w:val="28"/>
          <w:u w:val="single"/>
          <w:rtl/>
        </w:rPr>
        <w:t xml:space="preserve"> </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מצידו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C52285">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r w:rsidR="003E0E13">
        <w:rPr>
          <w:rFonts w:hint="cs"/>
          <w:sz w:val="26"/>
          <w:u w:val="single"/>
          <w:rtl/>
        </w:rPr>
        <w:t>שלד,</w:t>
      </w:r>
      <w:r w:rsidR="00076382">
        <w:rPr>
          <w:rFonts w:hint="cs"/>
          <w:sz w:val="26"/>
          <w:u w:val="single"/>
          <w:rtl/>
        </w:rPr>
        <w:t xml:space="preserve"> </w:t>
      </w:r>
      <w:r>
        <w:rPr>
          <w:rFonts w:hint="cs"/>
          <w:sz w:val="26"/>
          <w:u w:val="single"/>
          <w:rtl/>
        </w:rPr>
        <w:t xml:space="preserve">תב"ע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lastRenderedPageBreak/>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תב"ע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r>
        <w:rPr>
          <w:rFonts w:hint="cs"/>
          <w:sz w:val="26"/>
          <w:u w:val="single"/>
          <w:rtl/>
        </w:rPr>
        <w:t xml:space="preserve">תב"ע,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t xml:space="preserve">4.4.3 </w:t>
      </w:r>
      <w:r>
        <w:rPr>
          <w:rFonts w:hint="cs"/>
          <w:bCs/>
          <w:sz w:val="26"/>
          <w:u w:val="single"/>
          <w:rtl/>
        </w:rPr>
        <w:t xml:space="preserve">נתוני המינהלה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lastRenderedPageBreak/>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C52285">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w:t>
      </w:r>
      <w:r w:rsidR="00076382">
        <w:rPr>
          <w:rFonts w:hint="cs"/>
          <w:sz w:val="26"/>
          <w:u w:val="single"/>
          <w:rtl/>
        </w:rPr>
        <w:t xml:space="preserve"> </w:t>
      </w:r>
      <w:r w:rsidR="003E0E13">
        <w:rPr>
          <w:rFonts w:hint="cs"/>
          <w:sz w:val="26"/>
          <w:u w:val="single"/>
          <w:rtl/>
        </w:rPr>
        <w:t xml:space="preserve">שלד, </w:t>
      </w:r>
      <w:r>
        <w:rPr>
          <w:rFonts w:hint="cs"/>
          <w:sz w:val="26"/>
          <w:u w:val="single"/>
          <w:rtl/>
        </w:rPr>
        <w:t xml:space="preserve"> תב"ע  </w:t>
      </w:r>
      <w:r w:rsidR="003E0E13">
        <w:rPr>
          <w:rFonts w:hint="cs"/>
          <w:sz w:val="26"/>
          <w:u w:val="single"/>
          <w:rtl/>
        </w:rPr>
        <w:t>.</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/רשוי</w:t>
            </w:r>
          </w:p>
        </w:tc>
        <w:tc>
          <w:tcPr>
            <w:tcW w:w="1353" w:type="dxa"/>
          </w:tcPr>
          <w:p w:rsidR="00513725" w:rsidRPr="00D95A3E" w:rsidRDefault="00513725" w:rsidP="0065375A">
            <w:pPr>
              <w:rPr>
                <w:sz w:val="20"/>
                <w:szCs w:val="20"/>
                <w:rtl/>
              </w:rPr>
            </w:pPr>
            <w:r>
              <w:rPr>
                <w:rFonts w:hint="cs"/>
                <w:sz w:val="20"/>
                <w:szCs w:val="20"/>
                <w:rtl/>
              </w:rPr>
              <w:t>רשום במאגר משהב"ש בסיווג ובהתמחות</w:t>
            </w:r>
          </w:p>
        </w:tc>
        <w:tc>
          <w:tcPr>
            <w:tcW w:w="697" w:type="dxa"/>
          </w:tcPr>
          <w:p w:rsidR="00513725" w:rsidRPr="00D95A3E" w:rsidRDefault="00513725" w:rsidP="0065375A">
            <w:pPr>
              <w:rPr>
                <w:sz w:val="20"/>
                <w:szCs w:val="20"/>
                <w:rtl/>
              </w:rPr>
            </w:pPr>
            <w:r w:rsidRPr="00D95A3E">
              <w:rPr>
                <w:rFonts w:hint="cs"/>
                <w:sz w:val="20"/>
                <w:szCs w:val="20"/>
                <w:rtl/>
              </w:rPr>
              <w:t>שנות נסיון</w:t>
            </w:r>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r w:rsidR="003E0E13">
        <w:rPr>
          <w:rFonts w:hint="cs"/>
          <w:sz w:val="26"/>
          <w:u w:val="single"/>
          <w:rtl/>
        </w:rPr>
        <w:t xml:space="preserve">שלד, </w:t>
      </w:r>
      <w:r>
        <w:rPr>
          <w:rFonts w:hint="cs"/>
          <w:sz w:val="26"/>
          <w:u w:val="single"/>
          <w:rtl/>
        </w:rPr>
        <w:t xml:space="preserve">תב"ע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מיקום התכנית ואופי האוכלוסיה</w:t>
            </w:r>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r>
              <w:rPr>
                <w:rFonts w:hint="cs"/>
                <w:sz w:val="20"/>
                <w:szCs w:val="20"/>
                <w:rtl/>
              </w:rPr>
              <w:t xml:space="preserve">יעודי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lastRenderedPageBreak/>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850B34">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850B34">
        <w:rPr>
          <w:rFonts w:ascii="Arial" w:hAnsi="Arial" w:hint="cs"/>
          <w:bCs/>
          <w:sz w:val="32"/>
          <w:szCs w:val="32"/>
          <w:u w:val="single"/>
          <w:rtl/>
        </w:rPr>
        <w:t>4</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r>
        <w:rPr>
          <w:rFonts w:hint="cs"/>
          <w:szCs w:val="22"/>
          <w:rtl/>
        </w:rPr>
        <w:t>א.ג.נ.,</w:t>
      </w:r>
    </w:p>
    <w:p w:rsidR="00817156" w:rsidRDefault="00817156" w:rsidP="00817156">
      <w:pPr>
        <w:spacing w:line="240" w:lineRule="auto"/>
        <w:ind w:left="360"/>
        <w:rPr>
          <w:sz w:val="24"/>
          <w:szCs w:val="24"/>
          <w:rtl/>
        </w:rPr>
      </w:pPr>
    </w:p>
    <w:p w:rsidR="00817156" w:rsidRDefault="00817156" w:rsidP="00850B34">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 </w:t>
      </w:r>
      <w:r w:rsidR="00850B34">
        <w:rPr>
          <w:rFonts w:hint="cs"/>
          <w:bCs/>
          <w:sz w:val="24"/>
          <w:szCs w:val="24"/>
          <w:u w:val="single"/>
          <w:rtl/>
        </w:rPr>
        <w:t>ג'דידה מאכר</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הערות</w:t>
            </w: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Default="00817156" w:rsidP="001948D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1948DF">
            <w:pPr>
              <w:spacing w:line="240" w:lineRule="auto"/>
              <w:jc w:val="center"/>
              <w:rPr>
                <w:bCs/>
                <w:sz w:val="20"/>
                <w:szCs w:val="20"/>
                <w:rtl/>
              </w:rPr>
            </w:pPr>
          </w:p>
          <w:p w:rsidR="00817156" w:rsidRDefault="00850B34" w:rsidP="00B86630">
            <w:pPr>
              <w:spacing w:line="240" w:lineRule="auto"/>
              <w:jc w:val="center"/>
              <w:rPr>
                <w:sz w:val="20"/>
                <w:szCs w:val="20"/>
                <w:rtl/>
              </w:rPr>
            </w:pPr>
            <w:r>
              <w:rPr>
                <w:rFonts w:hint="cs"/>
                <w:bCs/>
                <w:sz w:val="20"/>
                <w:szCs w:val="20"/>
                <w:rtl/>
              </w:rPr>
              <w:t>14,795,844</w:t>
            </w:r>
          </w:p>
        </w:tc>
        <w:tc>
          <w:tcPr>
            <w:tcW w:w="3402" w:type="dxa"/>
          </w:tcPr>
          <w:p w:rsidR="00817156" w:rsidRDefault="00817156" w:rsidP="001948DF">
            <w:pPr>
              <w:spacing w:line="240" w:lineRule="auto"/>
              <w:jc w:val="center"/>
              <w:rPr>
                <w:bCs/>
                <w:sz w:val="20"/>
                <w:szCs w:val="20"/>
                <w:rtl/>
              </w:rPr>
            </w:pP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p>
        </w:tc>
        <w:tc>
          <w:tcPr>
            <w:tcW w:w="3402" w:type="dxa"/>
          </w:tcPr>
          <w:p w:rsidR="00817156" w:rsidRDefault="00817156" w:rsidP="001948DF">
            <w:pPr>
              <w:spacing w:line="240" w:lineRule="auto"/>
              <w:jc w:val="center"/>
              <w:rPr>
                <w:bCs/>
                <w:sz w:val="20"/>
                <w:szCs w:val="20"/>
                <w:rtl/>
              </w:rPr>
            </w:pPr>
          </w:p>
          <w:p w:rsidR="00817156" w:rsidRPr="005D3E98" w:rsidRDefault="00817156" w:rsidP="001948DF">
            <w:pPr>
              <w:spacing w:line="240" w:lineRule="auto"/>
              <w:jc w:val="center"/>
              <w:rPr>
                <w:sz w:val="24"/>
                <w:szCs w:val="24"/>
                <w:rtl/>
              </w:rPr>
            </w:pPr>
            <w:r w:rsidRPr="005D3E98">
              <w:rPr>
                <w:rFonts w:hint="cs"/>
                <w:sz w:val="24"/>
                <w:szCs w:val="24"/>
                <w:rtl/>
              </w:rPr>
              <w:t>% מאומדן עלות התכנון -</w:t>
            </w:r>
          </w:p>
          <w:p w:rsidR="00817156" w:rsidRDefault="00817156" w:rsidP="001948DF">
            <w:pPr>
              <w:spacing w:line="240" w:lineRule="auto"/>
              <w:jc w:val="center"/>
              <w:rPr>
                <w:bCs/>
                <w:sz w:val="20"/>
                <w:szCs w:val="20"/>
                <w:rtl/>
              </w:rPr>
            </w:pPr>
            <w:r w:rsidRPr="005D3E98">
              <w:rPr>
                <w:rFonts w:hint="cs"/>
                <w:sz w:val="24"/>
                <w:szCs w:val="24"/>
                <w:rtl/>
              </w:rPr>
              <w:t>אין להציע פחות מ- 80%</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sidRPr="00E840B6">
              <w:t>A</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jc w:val="center"/>
              <w:rPr>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Pr>
            </w:pPr>
            <w:r>
              <w:rPr>
                <w:rFonts w:hint="cs"/>
                <w:rtl/>
              </w:rPr>
              <w:t xml:space="preserve">% מ- </w:t>
            </w:r>
            <w:r>
              <w:t>A</w:t>
            </w: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bCs/>
                <w:sz w:val="20"/>
                <w:szCs w:val="20"/>
                <w:rtl/>
              </w:rPr>
              <w:t xml:space="preserve">_________ </w:t>
            </w:r>
            <w:r w:rsidRPr="00A620DE">
              <w:rPr>
                <w:rFonts w:hint="cs"/>
                <w:sz w:val="20"/>
                <w:szCs w:val="20"/>
                <w:rtl/>
              </w:rPr>
              <w:t>אש"ח</w:t>
            </w:r>
            <w:r w:rsidRPr="00E840B6">
              <w:rPr>
                <w:rFonts w:hint="cs"/>
                <w:rtl/>
              </w:rPr>
              <w:t xml:space="preserve">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t>B</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 xml:space="preserve">_________ </w:t>
            </w:r>
            <w:r w:rsidRPr="00A620DE">
              <w:rPr>
                <w:rFonts w:hint="cs"/>
                <w:sz w:val="20"/>
                <w:szCs w:val="20"/>
                <w:rtl/>
              </w:rPr>
              <w:t>אש"ח</w:t>
            </w:r>
          </w:p>
        </w:tc>
        <w:tc>
          <w:tcPr>
            <w:tcW w:w="3402" w:type="dxa"/>
          </w:tcPr>
          <w:p w:rsidR="00817156" w:rsidRDefault="00817156" w:rsidP="001948DF">
            <w:pPr>
              <w:spacing w:line="240" w:lineRule="auto"/>
              <w:jc w:val="center"/>
              <w:rPr>
                <w:sz w:val="20"/>
                <w:szCs w:val="20"/>
              </w:rPr>
            </w:pPr>
          </w:p>
          <w:p w:rsidR="00817156" w:rsidRDefault="00817156" w:rsidP="001948D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בהצעת מחיר לעלות התכנון לבין סה"כ הצעה בגין עלות תכנון באש"ח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בכל מקרה של סתירה בין האחוז המוצע בשיעור עמלה בגין ניהול התכנון לבין סה"כ הצעה בגין ניהול תכנון באש"ח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עפ"י תעריף משהב"ש</w:t>
            </w:r>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Pr="00123D56" w:rsidRDefault="00817156" w:rsidP="001948DF">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1948DF">
            <w:pPr>
              <w:spacing w:line="240" w:lineRule="auto"/>
              <w:ind w:left="720"/>
              <w:rPr>
                <w:sz w:val="20"/>
                <w:szCs w:val="20"/>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1,000</w:t>
            </w:r>
          </w:p>
        </w:tc>
      </w:tr>
      <w:tr w:rsidR="00817156" w:rsidTr="001948DF">
        <w:trPr>
          <w:trHeight w:val="848"/>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sz w:val="20"/>
                <w:szCs w:val="20"/>
                <w:rtl/>
              </w:rPr>
              <w:t>(% מאומדן עלות התכנון)</w:t>
            </w:r>
          </w:p>
          <w:p w:rsidR="00817156" w:rsidRPr="00165672" w:rsidRDefault="00817156" w:rsidP="001948DF">
            <w:pPr>
              <w:spacing w:line="240" w:lineRule="auto"/>
              <w:jc w:val="center"/>
              <w:rPr>
                <w:bCs/>
                <w:sz w:val="20"/>
                <w:szCs w:val="20"/>
                <w:rtl/>
              </w:rPr>
            </w:pP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סה"כ הצעה בגין עלות תכנון באש"ח</w:t>
            </w:r>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r w:rsidRPr="00E840B6">
              <w:rPr>
                <w:rFonts w:hint="cs"/>
                <w:rtl/>
              </w:rPr>
              <w:t xml:space="preserve">אש"ח </w:t>
            </w: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jc w:val="center"/>
              <w:rPr>
                <w:rtl/>
              </w:rPr>
            </w:pPr>
          </w:p>
        </w:tc>
      </w:tr>
      <w:tr w:rsidR="00817156" w:rsidTr="001948DF">
        <w:trPr>
          <w:trHeight w:val="846"/>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סה"כ הצעה בגין ניהול תכנון באש"ח</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r w:rsidRPr="00E840B6">
              <w:rPr>
                <w:rFonts w:hint="cs"/>
                <w:rtl/>
              </w:rPr>
              <w:t xml:space="preserve">אש"ח </w:t>
            </w:r>
          </w:p>
        </w:tc>
      </w:tr>
      <w:tr w:rsidR="00817156" w:rsidTr="001948DF">
        <w:trPr>
          <w:trHeight w:val="620"/>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____ אש"ח</w:t>
            </w:r>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1000 אש"ח</w:t>
      </w:r>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1050 אש"ח</w:t>
      </w:r>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מחזיקה בשליטה – נושאת משרה בעסק אשר מחזיקה, בעצמה או יחד עם נשים אחרות, במישרין או בעקיפין, בלמעלה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התשנ"ב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התשמ"א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נושא ת.ז.</w:t>
      </w:r>
      <w:r w:rsidRPr="00D3323F">
        <w:rPr>
          <w:rFonts w:cs="David" w:hint="cs"/>
          <w:sz w:val="26"/>
          <w:szCs w:val="26"/>
          <w:rtl/>
        </w:rPr>
        <w:t>______________</w:t>
      </w:r>
      <w:r w:rsidRPr="00D3323F">
        <w:rPr>
          <w:rFonts w:cs="David"/>
          <w:sz w:val="26"/>
          <w:szCs w:val="26"/>
          <w:rtl/>
        </w:rPr>
        <w:t>ולאחר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r w:rsidRPr="00A10EE3">
        <w:rPr>
          <w:rtl/>
        </w:rPr>
        <w:t>תאור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r w:rsidRPr="00A10EE3">
        <w:rPr>
          <w:rtl/>
        </w:rPr>
        <w:t>תאור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הננו מתחייבים להודיע לכם בכתב ביוזמתנו על כל שינוי במצב הדברים עליו הצהרנו לעיל, מייד עם קרות השינוי.</w:t>
      </w:r>
    </w:p>
    <w:p w:rsidR="00817156" w:rsidRPr="00A10EE3" w:rsidRDefault="00817156" w:rsidP="00817156">
      <w:pPr>
        <w:pStyle w:val="af4"/>
        <w:numPr>
          <w:ilvl w:val="0"/>
          <w:numId w:val="21"/>
        </w:numPr>
        <w:rPr>
          <w:rtl/>
        </w:rPr>
      </w:pPr>
      <w:r w:rsidRPr="00A10EE3">
        <w:rPr>
          <w:rtl/>
        </w:rPr>
        <w:t>הננו מתחייבים למסור לכם מייד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אשר נערך ונחתם  ביום_______לחודש________שנה________בירושלים</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265DC5">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265DC5">
        <w:rPr>
          <w:rFonts w:hint="cs"/>
          <w:rtl/>
        </w:rPr>
        <w:t>4</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r w:rsidRPr="00270F2E">
        <w:rPr>
          <w:rFonts w:hint="eastAsia"/>
          <w:rtl/>
        </w:rPr>
        <w:t>בצידם</w:t>
      </w:r>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וה״מציע״</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850B34">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850B34">
        <w:rPr>
          <w:rFonts w:hint="cs"/>
          <w:rtl/>
        </w:rPr>
        <w:t>4</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201E27">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w:t>
      </w:r>
      <w:r w:rsidR="00A43EB4">
        <w:rPr>
          <w:rFonts w:hint="cs"/>
          <w:rtl/>
        </w:rPr>
        <w:t xml:space="preserve">שלד, </w:t>
      </w:r>
      <w:r w:rsidRPr="00270F2E">
        <w:rPr>
          <w:rFonts w:hint="cs"/>
          <w:rtl/>
        </w:rPr>
        <w:t>תכניות בניין</w:t>
      </w:r>
      <w:r>
        <w:rPr>
          <w:rFonts w:hint="cs"/>
          <w:rtl/>
        </w:rPr>
        <w:t xml:space="preserve"> </w:t>
      </w:r>
      <w:r w:rsidRPr="00270F2E">
        <w:rPr>
          <w:rFonts w:hint="cs"/>
          <w:rtl/>
        </w:rPr>
        <w:t>ערים ( תב"ע)</w:t>
      </w:r>
      <w:r w:rsidR="00201E27">
        <w:rPr>
          <w:rFonts w:hint="cs"/>
          <w:rtl/>
        </w:rPr>
        <w:t xml:space="preserve">, נספחי בינוי ופיתוח בקנ"מ 1:500 ותכנון מפורט לביצוע, </w:t>
      </w:r>
      <w:r w:rsidR="003E0E13">
        <w:rPr>
          <w:rFonts w:hint="cs"/>
          <w:rtl/>
        </w:rPr>
        <w:t>בדיקת היתכנות</w:t>
      </w:r>
      <w:r w:rsidR="00201E27">
        <w:rPr>
          <w:rFonts w:hint="cs"/>
          <w:rtl/>
        </w:rPr>
        <w:t xml:space="preserve">, </w:t>
      </w:r>
      <w:r w:rsidRPr="00270F2E">
        <w:rPr>
          <w:rFonts w:hint="cs"/>
          <w:rtl/>
        </w:rPr>
        <w:t xml:space="preserve">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w:t>
      </w:r>
      <w:r w:rsidR="00201E27">
        <w:rPr>
          <w:rFonts w:hint="cs"/>
          <w:rtl/>
        </w:rPr>
        <w:t>, הכל בהתאם לנדרש בתכולת השירותים הספציפית לכל אתר</w:t>
      </w:r>
      <w:r w:rsidRPr="00270F2E">
        <w:rPr>
          <w:rFonts w:hint="cs"/>
          <w:rtl/>
        </w:rPr>
        <w:t xml:space="preserve">. </w:t>
      </w:r>
    </w:p>
    <w:p w:rsidR="00817156" w:rsidRPr="00270F2E" w:rsidRDefault="00817156" w:rsidP="00360E68">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 </w:t>
      </w:r>
      <w:r w:rsidR="00360E68">
        <w:rPr>
          <w:rFonts w:hint="cs"/>
          <w:b/>
          <w:bCs/>
          <w:rtl/>
        </w:rPr>
        <w:t>ג'דידה מאכר</w:t>
      </w:r>
    </w:p>
    <w:p w:rsidR="00817156" w:rsidRPr="00270F2E" w:rsidRDefault="00817156" w:rsidP="003E0E13">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w:t>
      </w:r>
      <w:r w:rsidR="003E0E13">
        <w:rPr>
          <w:rFonts w:hint="cs"/>
          <w:rtl/>
        </w:rPr>
        <w:t>בדיקת היתכנות,</w:t>
      </w:r>
      <w:r w:rsidRPr="00270F2E">
        <w:rPr>
          <w:rFonts w:hint="cs"/>
          <w:rtl/>
        </w:rPr>
        <w:t xml:space="preserve">   הכנת תכנית </w:t>
      </w:r>
      <w:r w:rsidR="0084152C">
        <w:rPr>
          <w:rFonts w:hint="cs"/>
          <w:rtl/>
        </w:rPr>
        <w:t xml:space="preserve">מיתאר, </w:t>
      </w:r>
      <w:r w:rsidRPr="00270F2E">
        <w:rPr>
          <w:rFonts w:hint="cs"/>
          <w:rtl/>
        </w:rPr>
        <w:t>שלד, תכנית בנין ערים ( תב"ע ) ונספחי בינוי ופיתוח</w:t>
      </w:r>
      <w:r>
        <w:rPr>
          <w:rFonts w:hint="cs"/>
          <w:rtl/>
        </w:rPr>
        <w:t xml:space="preserve"> </w:t>
      </w:r>
      <w:r w:rsidRPr="00270F2E">
        <w:rPr>
          <w:rFonts w:hint="cs"/>
          <w:rtl/>
        </w:rPr>
        <w:t>עד לאישורן הסטטוטורי וע"י</w:t>
      </w:r>
      <w:r>
        <w:rPr>
          <w:rFonts w:hint="cs"/>
          <w:rtl/>
        </w:rPr>
        <w:t xml:space="preserve"> </w:t>
      </w:r>
      <w:r w:rsidRPr="00270F2E">
        <w:rPr>
          <w:rFonts w:hint="cs"/>
          <w:rtl/>
        </w:rPr>
        <w:t>המנהל</w:t>
      </w:r>
      <w:r w:rsidR="00A43EB4">
        <w:rPr>
          <w:rFonts w:hint="cs"/>
          <w:rtl/>
        </w:rPr>
        <w:t>, הכל בהתאם לנדרש לפי המכרז</w:t>
      </w:r>
      <w:r w:rsidRPr="00270F2E">
        <w:rPr>
          <w:rFonts w:hint="cs"/>
          <w:rtl/>
        </w:rPr>
        <w:t>.</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434E49">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w:t>
      </w:r>
      <w:r w:rsidR="00C35E78">
        <w:rPr>
          <w:rFonts w:hint="cs"/>
          <w:rtl/>
        </w:rPr>
        <w:t xml:space="preserve"> </w:t>
      </w:r>
      <w:r w:rsidR="00C35E78" w:rsidRPr="00C35E78">
        <w:rPr>
          <w:rtl/>
        </w:rPr>
        <w:t>ועל פי הסעיפים המפורטים בתעריף לבדיקת היתכנות ובתעריף לתכנית אב ולתכנית מתאר</w:t>
      </w:r>
      <w:r w:rsidRPr="00270F2E">
        <w:rPr>
          <w:rtl/>
        </w:rPr>
        <w:t>,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00C35E78">
        <w:rPr>
          <w:rFonts w:hint="cs"/>
          <w:rtl/>
        </w:rPr>
        <w:t xml:space="preserve"> ובדיקת ההיתכנות</w:t>
      </w:r>
      <w:r w:rsidR="00C52285">
        <w:rPr>
          <w:rFonts w:hint="cs"/>
          <w:rtl/>
        </w:rPr>
        <w:t xml:space="preserve"> (היכן שנדרש)</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655244">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w:t>
      </w:r>
      <w:r w:rsidR="00C95D35">
        <w:rPr>
          <w:rFonts w:hint="cs"/>
          <w:rtl/>
        </w:rPr>
        <w:t>ן</w:t>
      </w:r>
      <w:r w:rsidR="00C35E78">
        <w:rPr>
          <w:rFonts w:hint="cs"/>
          <w:rtl/>
        </w:rPr>
        <w:t xml:space="preserve"> ובדיקת ההיתכנות</w:t>
      </w:r>
      <w:r w:rsidR="00C95D35">
        <w:rPr>
          <w:rFonts w:hint="cs"/>
          <w:rtl/>
        </w:rPr>
        <w:t xml:space="preserve"> (היכן שנדרש)</w:t>
      </w:r>
      <w:r w:rsidRPr="00270F2E">
        <w:rPr>
          <w:rFonts w:hint="cs"/>
          <w:rtl/>
        </w:rPr>
        <w:t>,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החברה והתמורה עבור הכנת התכנון</w:t>
      </w:r>
      <w:r w:rsidR="00C35E78">
        <w:rPr>
          <w:rFonts w:ascii="Arial" w:hAnsi="Arial" w:hint="cs"/>
          <w:sz w:val="24"/>
          <w:rtl/>
        </w:rPr>
        <w:t xml:space="preserve"> ובדיקת ההתכנות </w:t>
      </w:r>
      <w:r w:rsidRPr="00270F2E">
        <w:rPr>
          <w:rFonts w:ascii="Arial" w:hAnsi="Arial" w:hint="cs"/>
          <w:sz w:val="24"/>
          <w:rtl/>
        </w:rPr>
        <w:t xml:space="preserve"> של הפרויקט</w:t>
      </w:r>
      <w:r w:rsidR="00C35E78">
        <w:rPr>
          <w:rFonts w:ascii="Arial" w:hAnsi="Arial" w:hint="cs"/>
          <w:sz w:val="24"/>
          <w:rtl/>
        </w:rPr>
        <w:t>ים</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lastRenderedPageBreak/>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כיפו</w:t>
      </w:r>
      <w:r w:rsidRPr="00270F2E">
        <w:rPr>
          <w:rFonts w:hint="cs"/>
          <w:rtl/>
        </w:rPr>
        <w:t>י</w:t>
      </w:r>
      <w:r w:rsidRPr="00270F2E">
        <w:rPr>
          <w:rtl/>
        </w:rPr>
        <w:t>י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ליתן</w:t>
      </w:r>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וכח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w:t>
      </w:r>
      <w:r w:rsidR="003E0E13">
        <w:rPr>
          <w:rFonts w:hint="cs"/>
          <w:rtl/>
        </w:rPr>
        <w:t xml:space="preserve">תכנון </w:t>
      </w:r>
      <w:r w:rsidRPr="00270F2E">
        <w:rPr>
          <w:rtl/>
        </w:rPr>
        <w:t xml:space="preserve">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757975">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w:t>
      </w:r>
      <w:r w:rsidR="00EB7B03">
        <w:rPr>
          <w:rFonts w:hint="cs"/>
          <w:rtl/>
        </w:rPr>
        <w:t xml:space="preserve">תכנית שלד, </w:t>
      </w:r>
      <w:r w:rsidRPr="00270F2E">
        <w:rPr>
          <w:rFonts w:hint="cs"/>
          <w:rtl/>
        </w:rPr>
        <w:t>תכנית בנין ערים ( תב"ע )</w:t>
      </w:r>
      <w:r w:rsidR="00EB7B03">
        <w:rPr>
          <w:rFonts w:hint="cs"/>
          <w:rtl/>
        </w:rPr>
        <w:t xml:space="preserve">, תכנון מפורט לביצוע, נספחי בינוי ופיתוח בקנ"מ 1:500, בדיקת </w:t>
      </w:r>
      <w:bookmarkStart w:id="14" w:name="_GoBack"/>
      <w:r w:rsidR="00EB7B03">
        <w:rPr>
          <w:rFonts w:hint="cs"/>
          <w:rtl/>
        </w:rPr>
        <w:t>היתכנות</w:t>
      </w:r>
      <w:bookmarkEnd w:id="14"/>
      <w:r w:rsidRPr="00270F2E">
        <w:rPr>
          <w:rFonts w:hint="cs"/>
          <w:rtl/>
        </w:rPr>
        <w:t xml:space="preserve">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w:t>
      </w:r>
      <w:r w:rsidR="00757975">
        <w:rPr>
          <w:rFonts w:hint="cs"/>
          <w:rtl/>
        </w:rPr>
        <w:t xml:space="preserve">, הכל לפי השלבים הנדרשים בתכולת השירותים הספציפית בכל אתר שבטיפול החברה המתכננת, </w:t>
      </w:r>
      <w:r w:rsidRPr="00270F2E">
        <w:rPr>
          <w:rFonts w:hint="cs"/>
          <w:rtl/>
        </w:rPr>
        <w:t>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3E0E13">
      <w:pPr>
        <w:pStyle w:val="af4"/>
        <w:numPr>
          <w:ilvl w:val="2"/>
          <w:numId w:val="29"/>
        </w:numPr>
        <w:rPr>
          <w:rtl/>
        </w:rPr>
      </w:pPr>
      <w:r w:rsidRPr="00270F2E">
        <w:rPr>
          <w:rFonts w:hint="cs"/>
          <w:rtl/>
        </w:rPr>
        <w:t xml:space="preserve">הכנת נספחי בינוי ופיתוח </w:t>
      </w:r>
      <w:r w:rsidR="003E0E13">
        <w:rPr>
          <w:rFonts w:hint="cs"/>
          <w:rtl/>
        </w:rPr>
        <w:t>לתב"ע ככל שידרש להגשה לאישור סטטוטורי</w:t>
      </w:r>
      <w:r w:rsidRPr="00270F2E">
        <w:rPr>
          <w:rFonts w:hint="cs"/>
          <w:rtl/>
        </w:rPr>
        <w:t xml:space="preserve"> בכל מקצועות ותחומי התכנון</w:t>
      </w:r>
      <w:r w:rsidR="003E0E13">
        <w:rPr>
          <w:rFonts w:hint="cs"/>
          <w:rtl/>
        </w:rPr>
        <w:t>.</w:t>
      </w:r>
    </w:p>
    <w:p w:rsidR="00817156" w:rsidRPr="00270F2E" w:rsidRDefault="00817156" w:rsidP="000041CA">
      <w:pPr>
        <w:pStyle w:val="af4"/>
        <w:numPr>
          <w:ilvl w:val="2"/>
          <w:numId w:val="29"/>
        </w:numPr>
        <w:rPr>
          <w:rtl/>
        </w:rPr>
      </w:pPr>
      <w:r w:rsidRPr="00270F2E">
        <w:rPr>
          <w:rFonts w:hint="cs"/>
          <w:rtl/>
        </w:rPr>
        <w:lastRenderedPageBreak/>
        <w:t>הצגת החלופה הנבחרת לרבות טיוטות תשריט, נספחים ותקנון וכן אומדני עלויות פיתוח</w:t>
      </w:r>
      <w:r w:rsidR="003E0E13">
        <w:rPr>
          <w:rFonts w:hint="cs"/>
          <w:rtl/>
        </w:rPr>
        <w:t xml:space="preserve"> </w:t>
      </w:r>
      <w:r w:rsidRPr="00270F2E">
        <w:rPr>
          <w:rFonts w:hint="cs"/>
          <w:rtl/>
        </w:rPr>
        <w:t>לועדת</w:t>
      </w:r>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הכנת תשריט,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603EAF">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514A02">
      <w:pPr>
        <w:pStyle w:val="af4"/>
        <w:numPr>
          <w:ilvl w:val="2"/>
          <w:numId w:val="29"/>
        </w:numPr>
        <w:rPr>
          <w:rtl/>
        </w:rPr>
      </w:pPr>
      <w:r w:rsidRPr="00270F2E">
        <w:rPr>
          <w:rFonts w:hint="cs"/>
          <w:rtl/>
        </w:rPr>
        <w:t>הכנת אומדנים לעלויות האתר בכל שלב</w:t>
      </w:r>
      <w:r w:rsidR="00514A02">
        <w:rPr>
          <w:rFonts w:hint="cs"/>
          <w:rtl/>
        </w:rPr>
        <w:t xml:space="preserve"> שנדרש</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w:t>
      </w:r>
      <w:r w:rsidR="008927A5">
        <w:rPr>
          <w:rFonts w:hint="cs"/>
          <w:rtl/>
        </w:rPr>
        <w:t>י</w:t>
      </w:r>
      <w:r w:rsidRPr="00270F2E">
        <w:rPr>
          <w:rFonts w:hint="cs"/>
          <w:rtl/>
        </w:rPr>
        <w:t xml:space="preserve">סוי הביטוחי </w:t>
      </w:r>
      <w:r w:rsidR="003E0E13">
        <w:rPr>
          <w:rFonts w:hint="cs"/>
          <w:rtl/>
        </w:rPr>
        <w:t xml:space="preserve"> </w:t>
      </w:r>
      <w:r w:rsidRPr="00270F2E">
        <w:rPr>
          <w:rFonts w:hint="cs"/>
          <w:rtl/>
        </w:rPr>
        <w:t>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סקרים גיאוטכניים, מיפוי עצים, סקרי ניקוז וכו'</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673A01">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r w:rsidR="00673A01" w:rsidRPr="00673A01">
        <w:rPr>
          <w:rFonts w:ascii="Arial Unicode MS" w:eastAsia="Arial Unicode MS" w:hAnsi="Arial Unicode MS" w:hint="cs"/>
          <w:color w:val="000000"/>
          <w:sz w:val="24"/>
          <w:rtl/>
        </w:rPr>
        <w:t xml:space="preserve"> </w:t>
      </w:r>
      <w:r w:rsidR="00673A01" w:rsidRPr="00143A7E">
        <w:rPr>
          <w:rtl/>
        </w:rPr>
        <w:t>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r w:rsidRPr="00270F2E">
        <w:rPr>
          <w:rFonts w:hint="cs"/>
          <w:rtl/>
        </w:rPr>
        <w:t>הכל</w:t>
      </w:r>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r w:rsidRPr="00270F2E">
        <w:rPr>
          <w:rFonts w:hint="cs"/>
          <w:rtl/>
        </w:rPr>
        <w:t>מייד</w:t>
      </w:r>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927A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lastRenderedPageBreak/>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B6176D">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r w:rsidRPr="00270F2E">
        <w:rPr>
          <w:rFonts w:hint="eastAsia"/>
          <w:rtl/>
        </w:rPr>
        <w:t>וליתן</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מתן ה</w:t>
      </w:r>
      <w:r w:rsidRPr="00314CC4">
        <w:rPr>
          <w:rFonts w:hint="cs"/>
          <w:rtl/>
        </w:rPr>
        <w:t>שרותי</w:t>
      </w:r>
      <w:r>
        <w:rPr>
          <w:rFonts w:hint="cs"/>
          <w:rtl/>
        </w:rPr>
        <w:t>ם</w:t>
      </w:r>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הכל</w:t>
      </w:r>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 xml:space="preserve">הדרישה, ולהציג לאישור המשרד </w:t>
      </w:r>
      <w:r w:rsidRPr="00314CC4">
        <w:rPr>
          <w:rFonts w:hint="cs"/>
          <w:rtl/>
        </w:rPr>
        <w:lastRenderedPageBreak/>
        <w:t>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המיידית.</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r w:rsidRPr="00314CC4">
        <w:rPr>
          <w:rFonts w:hint="cs"/>
          <w:rtl/>
        </w:rPr>
        <w:t>מממלאי</w:t>
      </w:r>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ליתן</w:t>
      </w:r>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5" w:name="bookmark129"/>
      <w:r w:rsidRPr="00863055">
        <w:rPr>
          <w:rStyle w:val="12"/>
          <w:rFonts w:eastAsia="Arial Unicode MS" w:cs="David"/>
          <w:b/>
          <w:sz w:val="28"/>
          <w:szCs w:val="28"/>
          <w:u w:val="single"/>
          <w:rtl/>
        </w:rPr>
        <w:t>העדר יחסי עובד ומעביד</w:t>
      </w:r>
      <w:bookmarkEnd w:id="15"/>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r w:rsidRPr="00863055">
        <w:rPr>
          <w:rFonts w:hint="cs"/>
          <w:rtl/>
        </w:rPr>
        <w:t>לשלמם</w:t>
      </w:r>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lastRenderedPageBreak/>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r w:rsidRPr="00863055">
        <w:rPr>
          <w:rFonts w:hint="cs"/>
          <w:rtl/>
        </w:rPr>
        <w:t>כ״עובד׳׳</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r w:rsidRPr="00044394">
        <w:rPr>
          <w:rFonts w:hint="cs"/>
          <w:rtl/>
        </w:rPr>
        <w:t>הכל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lastRenderedPageBreak/>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91845" w:rsidRDefault="00691845" w:rsidP="00691845">
      <w:pPr>
        <w:pStyle w:val="af4"/>
        <w:numPr>
          <w:ilvl w:val="3"/>
          <w:numId w:val="29"/>
        </w:numPr>
        <w:jc w:val="both"/>
        <w:rPr>
          <w:rtl/>
        </w:rPr>
      </w:pPr>
      <w:r>
        <w:rPr>
          <w:rFonts w:hint="cs"/>
          <w:rtl/>
        </w:rPr>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3735F1" w:rsidRDefault="00D86168" w:rsidP="00890251">
      <w:pPr>
        <w:pStyle w:val="af4"/>
        <w:numPr>
          <w:ilvl w:val="3"/>
          <w:numId w:val="29"/>
        </w:numPr>
        <w:jc w:val="both"/>
      </w:pPr>
      <w:r>
        <w:rPr>
          <w:rFonts w:hint="cs"/>
          <w:rtl/>
        </w:rPr>
        <w:t xml:space="preserve">במהלך תקופת ההתקשרות המקורית </w:t>
      </w:r>
      <w:r w:rsidR="00874E11">
        <w:rPr>
          <w:rFonts w:hint="cs"/>
          <w:rtl/>
        </w:rPr>
        <w:t xml:space="preserve">השלמת התכנון וניהול התכנון </w:t>
      </w:r>
      <w:r>
        <w:rPr>
          <w:rFonts w:hint="cs"/>
          <w:rtl/>
        </w:rPr>
        <w:t>באתר</w:t>
      </w:r>
      <w:r w:rsidR="00890251">
        <w:rPr>
          <w:rFonts w:hint="cs"/>
          <w:rtl/>
        </w:rPr>
        <w:t xml:space="preserve"> ג'דידה מאכר</w:t>
      </w:r>
      <w:r>
        <w:rPr>
          <w:rFonts w:hint="cs"/>
          <w:rtl/>
        </w:rPr>
        <w:t xml:space="preserve">, </w:t>
      </w:r>
      <w:r w:rsidR="00874E11">
        <w:rPr>
          <w:rFonts w:hint="cs"/>
          <w:rtl/>
        </w:rPr>
        <w:t xml:space="preserve">לשלב </w:t>
      </w:r>
      <w:r>
        <w:rPr>
          <w:rFonts w:hint="cs"/>
          <w:rtl/>
        </w:rPr>
        <w:t xml:space="preserve">הכנת </w:t>
      </w:r>
      <w:r w:rsidR="002865AE">
        <w:rPr>
          <w:rFonts w:hint="cs"/>
          <w:rtl/>
        </w:rPr>
        <w:t>נספחי בינוי</w:t>
      </w:r>
      <w:r w:rsidR="00336853">
        <w:rPr>
          <w:rFonts w:hint="cs"/>
          <w:rtl/>
        </w:rPr>
        <w:t xml:space="preserve"> </w:t>
      </w:r>
      <w:r w:rsidR="00680271">
        <w:rPr>
          <w:rFonts w:hint="cs"/>
          <w:rtl/>
        </w:rPr>
        <w:t xml:space="preserve">ופיתוח בקנ"מ 1:500 </w:t>
      </w:r>
      <w:r>
        <w:rPr>
          <w:rFonts w:hint="cs"/>
          <w:rtl/>
        </w:rPr>
        <w:t>.</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הכל בהתאם לאומדן שייערך על ידי המשרד בהתאם לתעריפי המשרד וכלליו</w:t>
      </w:r>
      <w:r w:rsidRPr="00455BFB">
        <w:rPr>
          <w:rFonts w:hint="cs"/>
          <w:b/>
          <w:rtl/>
        </w:rPr>
        <w:t>.</w:t>
      </w:r>
    </w:p>
    <w:p w:rsidR="00817156" w:rsidRPr="004D568B" w:rsidRDefault="00817156" w:rsidP="002865AE">
      <w:pPr>
        <w:pStyle w:val="af4"/>
        <w:numPr>
          <w:ilvl w:val="3"/>
          <w:numId w:val="29"/>
        </w:numPr>
        <w:jc w:val="both"/>
        <w:rPr>
          <w:rFonts w:eastAsia="Calibri"/>
        </w:rPr>
      </w:pP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lastRenderedPageBreak/>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r w:rsidRPr="00DC5A1A">
        <w:rPr>
          <w:rtl/>
        </w:rPr>
        <w:t>מי</w:t>
      </w:r>
      <w:r w:rsidRPr="00DC5A1A">
        <w:rPr>
          <w:rFonts w:hint="eastAsia"/>
          <w:rtl/>
        </w:rPr>
        <w:t>נהלה</w:t>
      </w:r>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lastRenderedPageBreak/>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A43EB4">
      <w:pPr>
        <w:pStyle w:val="af4"/>
        <w:numPr>
          <w:ilvl w:val="2"/>
          <w:numId w:val="29"/>
        </w:numPr>
        <w:rPr>
          <w:rtl/>
        </w:rPr>
      </w:pPr>
      <w:r w:rsidRPr="00E42A64">
        <w:rPr>
          <w:rFonts w:hint="cs"/>
          <w:rtl/>
        </w:rPr>
        <w:t xml:space="preserve">במהלך תקופת </w:t>
      </w:r>
      <w:r>
        <w:rPr>
          <w:rFonts w:hint="cs"/>
          <w:rtl/>
        </w:rPr>
        <w:t xml:space="preserve">החוזה </w:t>
      </w:r>
      <w:r w:rsidRPr="00E42A64">
        <w:rPr>
          <w:rFonts w:hint="cs"/>
          <w:rtl/>
        </w:rPr>
        <w:t xml:space="preserve">המשרד יהיה רשאי לדרוש </w:t>
      </w:r>
      <w:r w:rsidR="00A43EB4">
        <w:rPr>
          <w:rFonts w:hint="cs"/>
          <w:rtl/>
        </w:rPr>
        <w:t xml:space="preserve">מהחברה </w:t>
      </w:r>
      <w:r w:rsidRPr="00E42A64">
        <w:rPr>
          <w:rFonts w:hint="cs"/>
          <w:rtl/>
        </w:rPr>
        <w:t>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lastRenderedPageBreak/>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הכל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w:t>
      </w:r>
      <w:r>
        <w:rPr>
          <w:rFonts w:hint="cs"/>
          <w:rtl/>
        </w:rPr>
        <w:lastRenderedPageBreak/>
        <w:t xml:space="preserve">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7267EB">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w:t>
      </w:r>
      <w:r w:rsidR="007267EB">
        <w:rPr>
          <w:rFonts w:hint="cs"/>
          <w:rtl/>
        </w:rPr>
        <w:t>בדיקת התיכנות, תכנית שלד,</w:t>
      </w:r>
      <w:r>
        <w:rPr>
          <w:rFonts w:hint="cs"/>
          <w:rtl/>
        </w:rPr>
        <w:t>תכנית מיתאר</w:t>
      </w:r>
      <w:r w:rsidRPr="006C116C">
        <w:rPr>
          <w:rFonts w:hint="cs"/>
          <w:rtl/>
        </w:rPr>
        <w:t>, תכנית</w:t>
      </w:r>
      <w:r>
        <w:rPr>
          <w:rFonts w:hint="cs"/>
          <w:rtl/>
        </w:rPr>
        <w:t xml:space="preserve"> </w:t>
      </w:r>
      <w:r w:rsidR="007267EB">
        <w:rPr>
          <w:rFonts w:hint="cs"/>
          <w:rtl/>
        </w:rPr>
        <w:t>בנין  ערים</w:t>
      </w:r>
      <w:r w:rsidRPr="006C116C">
        <w:rPr>
          <w:rFonts w:hint="cs"/>
          <w:rtl/>
        </w:rPr>
        <w:t xml:space="preserve">(תב"ע </w:t>
      </w:r>
      <w:r w:rsidRPr="006C116C">
        <w:rPr>
          <w:rFonts w:hint="eastAsia"/>
          <w:rtl/>
        </w:rPr>
        <w:t>כמפורט</w:t>
      </w:r>
      <w:r w:rsidR="007267EB">
        <w:rPr>
          <w:rFonts w:hint="cs"/>
          <w:rtl/>
        </w:rPr>
        <w:t>,</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 xml:space="preserve">הגשת התכנית לוועדה מחוזית/מת"ע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lastRenderedPageBreak/>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למשרד, וכל מי שהמשרד יחויב לפצותו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r w:rsidRPr="00270F2E">
        <w:rPr>
          <w:rFonts w:hint="eastAsia"/>
          <w:rtl/>
        </w:rPr>
        <w:t>חבותו</w:t>
      </w:r>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 xml:space="preserve">שהמשרד צד לה </w:t>
      </w:r>
      <w:r w:rsidRPr="00B14052">
        <w:rPr>
          <w:rtl/>
        </w:rPr>
        <w:lastRenderedPageBreak/>
        <w:t>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תשל''ז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lastRenderedPageBreak/>
        <w:t>החברה מתחייבת להחתים כל אחד מהעוסקים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r w:rsidRPr="00270F2E">
        <w:rPr>
          <w:rFonts w:hint="eastAsia"/>
          <w:rtl/>
        </w:rPr>
        <w:t>להמחות</w:t>
      </w:r>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r w:rsidRPr="00270F2E">
        <w:rPr>
          <w:rFonts w:hint="eastAsia"/>
          <w:rtl/>
        </w:rPr>
        <w:t>לענין</w:t>
      </w:r>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r w:rsidRPr="00270F2E">
        <w:rPr>
          <w:rFonts w:hint="eastAsia"/>
          <w:rtl/>
        </w:rPr>
        <w:t>הכל</w:t>
      </w:r>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r w:rsidRPr="00270F2E">
        <w:rPr>
          <w:rFonts w:hint="eastAsia"/>
          <w:rtl/>
        </w:rPr>
        <w:t>הכל</w:t>
      </w:r>
      <w:r w:rsidRPr="00270F2E">
        <w:rPr>
          <w:rtl/>
        </w:rPr>
        <w:t xml:space="preserve"> כפי שיורה המשרד, למשרד או לחברה אחרת, לפי </w:t>
      </w:r>
      <w:r w:rsidRPr="00270F2E">
        <w:rPr>
          <w:rFonts w:hint="eastAsia"/>
          <w:rtl/>
        </w:rPr>
        <w:t>הענין</w:t>
      </w:r>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lastRenderedPageBreak/>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r w:rsidRPr="00270F2E">
        <w:rPr>
          <w:rFonts w:eastAsia="Arial Unicode MS" w:hint="eastAsia"/>
          <w:rtl/>
        </w:rPr>
        <w:t>הענין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r w:rsidRPr="00270F2E">
        <w:rPr>
          <w:rFonts w:hint="eastAsia"/>
          <w:rtl/>
        </w:rPr>
        <w:t>מהסעדים</w:t>
      </w:r>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מייד</w:t>
      </w:r>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r w:rsidRPr="00270F2E">
        <w:rPr>
          <w:rFonts w:hint="eastAsia"/>
          <w:rtl/>
        </w:rPr>
        <w:t>עימה</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r w:rsidRPr="00270F2E">
        <w:rPr>
          <w:rFonts w:hint="eastAsia"/>
          <w:rtl/>
        </w:rPr>
        <w:t>לסעדים</w:t>
      </w:r>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הסעדים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r w:rsidRPr="00270F2E">
        <w:rPr>
          <w:rFonts w:hint="eastAsia"/>
          <w:rtl/>
        </w:rPr>
        <w:t>היתה</w:t>
      </w:r>
      <w:r w:rsidRPr="00270F2E">
        <w:rPr>
          <w:rtl/>
        </w:rPr>
        <w:t xml:space="preserve"> תנאי מוקדם ויסודי </w:t>
      </w:r>
      <w:r w:rsidRPr="00270F2E">
        <w:rPr>
          <w:rFonts w:hint="cs"/>
          <w:rtl/>
        </w:rPr>
        <w:t xml:space="preserve"> </w:t>
      </w:r>
      <w:r w:rsidRPr="00270F2E">
        <w:rPr>
          <w:rtl/>
        </w:rPr>
        <w:t>להסכמת המשרד להתקשר עימה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lastRenderedPageBreak/>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lastRenderedPageBreak/>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lastRenderedPageBreak/>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כויתור</w:t>
      </w:r>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r w:rsidRPr="00270F2E">
        <w:rPr>
          <w:rFonts w:hint="eastAsia"/>
          <w:rtl/>
        </w:rPr>
        <w:t>עי׳י</w:t>
      </w:r>
      <w:r w:rsidRPr="00270F2E">
        <w:rPr>
          <w:rtl/>
        </w:rPr>
        <w:t xml:space="preserve"> </w:t>
      </w:r>
      <w:r w:rsidRPr="00270F2E">
        <w:rPr>
          <w:rFonts w:hint="eastAsia"/>
          <w:rtl/>
        </w:rPr>
        <w:t>מורשי</w:t>
      </w:r>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4348DC" w:rsidRDefault="00817156" w:rsidP="001B6A3B">
      <w:pPr>
        <w:pStyle w:val="af9"/>
        <w:bidi/>
        <w:jc w:val="both"/>
        <w:rPr>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r w:rsidR="004348DC">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7267EB">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w:t>
      </w:r>
      <w:r w:rsidR="007267EB">
        <w:rPr>
          <w:rFonts w:hint="cs"/>
          <w:bCs/>
          <w:sz w:val="28"/>
          <w:szCs w:val="28"/>
          <w:u w:val="single"/>
          <w:rtl/>
        </w:rPr>
        <w:t xml:space="preserve">המתכננת </w:t>
      </w:r>
      <w:r w:rsidRPr="00084356">
        <w:rPr>
          <w:rFonts w:hint="cs"/>
          <w:bCs/>
          <w:sz w:val="28"/>
          <w:szCs w:val="28"/>
          <w:u w:val="single"/>
          <w:rtl/>
        </w:rPr>
        <w:t xml:space="preserve">בשלב הכנת </w:t>
      </w:r>
    </w:p>
    <w:p w:rsidR="00513725" w:rsidRPr="00084356" w:rsidRDefault="00513725" w:rsidP="007267EB">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התשכ"א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"תוכניות"</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"תוכנית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"תוכנית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1:500 ותוגש לועדות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באם לא יידרש מסמך יעדים ופרוגרמה תוכן תב"ע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בדבר,ביקור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ב.  מסירת תוכנית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ד. ארגון ובצוע סיור של צוות התכנון בשטח התכנון וסיוע לחברי הצוות לקיים סיור יחודי</w:t>
      </w:r>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ה.  ריכוז ציפיות הרשות המקומית ו/או גופים חיצוניים אחרים רלוונטים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ז דרישות לביצוע סקרים,בדיקות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ח.  בדיקה ועדכון במידת הצורך של תוכנית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r w:rsidRPr="002656AF">
        <w:rPr>
          <w:rFonts w:hint="cs"/>
          <w:sz w:val="24"/>
          <w:szCs w:val="24"/>
          <w:rtl/>
        </w:rPr>
        <w:lastRenderedPageBreak/>
        <w:t>בדיקה,אישור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חשבונות חלקיים לגמר שלב של חברי צוות התכנון,בדוקים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ב.  קיום פגישות עם  הרשות המקומית ו/או גופים חיצוניים אחרים רלוונטים לתכנית,הצגת החלופות לתב</w:t>
      </w:r>
      <w:r>
        <w:rPr>
          <w:rFonts w:hint="cs"/>
          <w:sz w:val="24"/>
          <w:szCs w:val="24"/>
          <w:rtl/>
        </w:rPr>
        <w:t>"</w:t>
      </w:r>
      <w:r w:rsidRPr="00305194">
        <w:rPr>
          <w:rFonts w:hint="cs"/>
          <w:sz w:val="24"/>
          <w:szCs w:val="24"/>
          <w:rtl/>
        </w:rPr>
        <w:t>ע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הצגתם למזמין,וגיבוש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ט.  ריכוז אומדני עלות הפיתוח בכל חלופות התב"ע.</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(1)  אמדן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(3)  קשיים ביישום חלופות התב"ע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א.  חלופת תב"ע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B01686">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א. הצגת חלופות התב"ע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ו/או הכנת חלופות נוספות, הכל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מנהל אגף בכיר לתכנון, אדריכל הראשי</w:t>
      </w:r>
      <w:r w:rsidR="002A7A13" w:rsidRPr="00305194">
        <w:rPr>
          <w:rFonts w:hint="cs"/>
          <w:sz w:val="24"/>
          <w:szCs w:val="24"/>
          <w:rtl/>
        </w:rPr>
        <w:t>.</w:t>
      </w:r>
      <w:r w:rsidRPr="00305194">
        <w:rPr>
          <w:rFonts w:hint="cs"/>
          <w:sz w:val="24"/>
          <w:szCs w:val="24"/>
          <w:rtl/>
        </w:rPr>
        <w:t>ג.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א.  חלופת תב"ע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א. ארגון,ניהול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ב. ריכוז מסמכי התכנית לרבות תשריט,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7267EB" w:rsidP="00513725">
      <w:pPr>
        <w:tabs>
          <w:tab w:val="left" w:pos="1797"/>
        </w:tabs>
        <w:ind w:left="425" w:hanging="141"/>
        <w:rPr>
          <w:sz w:val="24"/>
          <w:szCs w:val="24"/>
          <w:rtl/>
        </w:rPr>
      </w:pPr>
      <w:r>
        <w:rPr>
          <w:rFonts w:hint="cs"/>
          <w:sz w:val="24"/>
          <w:szCs w:val="24"/>
          <w:rtl/>
        </w:rPr>
        <w:t>ד</w:t>
      </w:r>
      <w:r w:rsidR="00513725" w:rsidRPr="00824AAE">
        <w:rPr>
          <w:rFonts w:hint="cs"/>
          <w:sz w:val="24"/>
          <w:szCs w:val="24"/>
          <w:rtl/>
        </w:rPr>
        <w:t>. הצגת התכנית ע"י האדריכל וצוות התכנון בפני צוות הליווי ,הכנסת תיקונים בתכנית</w:t>
      </w:r>
      <w:r w:rsidR="00513725">
        <w:rPr>
          <w:rFonts w:hint="cs"/>
          <w:sz w:val="24"/>
          <w:szCs w:val="24"/>
          <w:rtl/>
        </w:rPr>
        <w:t xml:space="preserve"> </w:t>
      </w:r>
      <w:r w:rsidR="00513725" w:rsidRPr="00824AAE">
        <w:rPr>
          <w:rFonts w:hint="cs"/>
          <w:sz w:val="24"/>
          <w:szCs w:val="24"/>
          <w:rtl/>
        </w:rPr>
        <w:t>עד לקבלת אישור צוות הליווי.</w:t>
      </w:r>
    </w:p>
    <w:p w:rsidR="00513725" w:rsidRPr="00824AAE" w:rsidRDefault="007267EB" w:rsidP="00513725">
      <w:pPr>
        <w:tabs>
          <w:tab w:val="left" w:pos="545"/>
        </w:tabs>
        <w:ind w:left="425" w:hanging="141"/>
        <w:rPr>
          <w:sz w:val="24"/>
          <w:szCs w:val="24"/>
          <w:rtl/>
        </w:rPr>
      </w:pPr>
      <w:r>
        <w:rPr>
          <w:rFonts w:hint="cs"/>
          <w:sz w:val="24"/>
          <w:szCs w:val="24"/>
          <w:rtl/>
        </w:rPr>
        <w:t>ה</w:t>
      </w:r>
      <w:r w:rsidR="00513725" w:rsidRPr="00824AAE">
        <w:rPr>
          <w:rFonts w:hint="cs"/>
          <w:sz w:val="24"/>
          <w:szCs w:val="24"/>
          <w:rtl/>
        </w:rPr>
        <w:t>. אישור התיאום של המוצר הסופי בין כל חברי צוות התכנון וקבלת אישור המזמין</w:t>
      </w:r>
      <w:r w:rsidR="00513725">
        <w:rPr>
          <w:rFonts w:hint="cs"/>
          <w:sz w:val="24"/>
          <w:szCs w:val="24"/>
          <w:rtl/>
        </w:rPr>
        <w:t xml:space="preserve"> </w:t>
      </w:r>
      <w:r w:rsidR="00513725" w:rsidRPr="00824AAE">
        <w:rPr>
          <w:rFonts w:hint="cs"/>
          <w:sz w:val="24"/>
          <w:szCs w:val="24"/>
          <w:rtl/>
        </w:rPr>
        <w:t>לתכנית.</w:t>
      </w:r>
    </w:p>
    <w:p w:rsidR="00513725" w:rsidRDefault="007267EB" w:rsidP="00513725">
      <w:pPr>
        <w:tabs>
          <w:tab w:val="left" w:pos="1514"/>
          <w:tab w:val="left" w:pos="1797"/>
        </w:tabs>
        <w:ind w:left="425" w:hanging="141"/>
        <w:rPr>
          <w:sz w:val="24"/>
          <w:szCs w:val="24"/>
          <w:rtl/>
        </w:rPr>
      </w:pPr>
      <w:r>
        <w:rPr>
          <w:rFonts w:hint="cs"/>
          <w:sz w:val="24"/>
          <w:szCs w:val="24"/>
          <w:rtl/>
        </w:rPr>
        <w:t>ו</w:t>
      </w:r>
      <w:r w:rsidR="00513725" w:rsidRPr="00824AAE">
        <w:rPr>
          <w:rFonts w:hint="cs"/>
          <w:sz w:val="24"/>
          <w:szCs w:val="24"/>
          <w:rtl/>
        </w:rPr>
        <w:t>. טיפול בעדכון החוזים של המתכננים על פי הנת</w:t>
      </w:r>
      <w:r w:rsidR="00513725">
        <w:rPr>
          <w:rFonts w:hint="cs"/>
          <w:sz w:val="24"/>
          <w:szCs w:val="24"/>
          <w:rtl/>
        </w:rPr>
        <w:t>ו</w:t>
      </w:r>
      <w:r w:rsidR="00513725" w:rsidRPr="00824AAE">
        <w:rPr>
          <w:rFonts w:hint="cs"/>
          <w:sz w:val="24"/>
          <w:szCs w:val="24"/>
          <w:rtl/>
        </w:rPr>
        <w:t>נים הסופיים של התב"ע.</w:t>
      </w:r>
    </w:p>
    <w:p w:rsidR="00513725" w:rsidRDefault="007267EB" w:rsidP="00513725">
      <w:pPr>
        <w:tabs>
          <w:tab w:val="left" w:pos="1514"/>
          <w:tab w:val="left" w:pos="1797"/>
        </w:tabs>
        <w:ind w:left="425" w:hanging="141"/>
        <w:rPr>
          <w:sz w:val="24"/>
          <w:szCs w:val="24"/>
          <w:rtl/>
        </w:rPr>
      </w:pPr>
      <w:r>
        <w:rPr>
          <w:rFonts w:hint="cs"/>
          <w:sz w:val="24"/>
          <w:szCs w:val="24"/>
          <w:rtl/>
        </w:rPr>
        <w:t>ז</w:t>
      </w:r>
      <w:r w:rsidR="00513725" w:rsidRPr="00824AAE">
        <w:rPr>
          <w:rFonts w:hint="cs"/>
          <w:sz w:val="24"/>
          <w:szCs w:val="24"/>
          <w:rtl/>
        </w:rPr>
        <w:t>. בדיקה,</w:t>
      </w:r>
      <w:r w:rsidR="002A7A13">
        <w:rPr>
          <w:rFonts w:hint="cs"/>
          <w:sz w:val="24"/>
          <w:szCs w:val="24"/>
          <w:rtl/>
        </w:rPr>
        <w:t xml:space="preserve"> </w:t>
      </w:r>
      <w:r w:rsidR="00513725" w:rsidRPr="00824AAE">
        <w:rPr>
          <w:rFonts w:hint="cs"/>
          <w:sz w:val="24"/>
          <w:szCs w:val="24"/>
          <w:rtl/>
        </w:rPr>
        <w:t xml:space="preserve">אישור, והעברה לתשלום על ידי המזמין של החשבונות החלקיים לגמר שלב של חברי </w:t>
      </w:r>
      <w:r w:rsidR="00513725">
        <w:rPr>
          <w:rFonts w:hint="cs"/>
          <w:sz w:val="24"/>
          <w:szCs w:val="24"/>
          <w:rtl/>
        </w:rPr>
        <w:t xml:space="preserve">  </w:t>
      </w:r>
      <w:r w:rsidR="00513725" w:rsidRPr="00824AAE">
        <w:rPr>
          <w:rFonts w:hint="cs"/>
          <w:sz w:val="24"/>
          <w:szCs w:val="24"/>
          <w:rtl/>
        </w:rPr>
        <w:t xml:space="preserve">צוות </w:t>
      </w:r>
      <w:r w:rsidR="00513725">
        <w:rPr>
          <w:rFonts w:hint="cs"/>
          <w:sz w:val="24"/>
          <w:szCs w:val="24"/>
          <w:rtl/>
        </w:rPr>
        <w:t xml:space="preserve"> </w:t>
      </w:r>
      <w:r w:rsidR="00513725"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r>
        <w:rPr>
          <w:rFonts w:hint="cs"/>
          <w:sz w:val="24"/>
          <w:szCs w:val="24"/>
          <w:rtl/>
        </w:rPr>
        <w:t>א.</w:t>
      </w:r>
      <w:r w:rsidRPr="00824AAE">
        <w:rPr>
          <w:rFonts w:hint="cs"/>
          <w:sz w:val="24"/>
          <w:szCs w:val="24"/>
          <w:rtl/>
        </w:rPr>
        <w:t xml:space="preserve">התכנית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כולל טיוטת התשריט,</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(תב"ע) על נספחיה מאושרת ע"י המזמין.</w:t>
      </w:r>
    </w:p>
    <w:p w:rsidR="00513725" w:rsidRPr="00824AAE" w:rsidRDefault="007267EB" w:rsidP="00513725">
      <w:pPr>
        <w:tabs>
          <w:tab w:val="left" w:pos="1514"/>
        </w:tabs>
        <w:rPr>
          <w:sz w:val="24"/>
          <w:szCs w:val="24"/>
          <w:rtl/>
        </w:rPr>
      </w:pPr>
      <w:r>
        <w:rPr>
          <w:rFonts w:hint="cs"/>
          <w:sz w:val="24"/>
          <w:szCs w:val="24"/>
          <w:rtl/>
        </w:rPr>
        <w:t>ב</w:t>
      </w:r>
      <w:r w:rsidR="00513725" w:rsidRPr="00824AAE">
        <w:rPr>
          <w:rFonts w:hint="cs"/>
          <w:sz w:val="24"/>
          <w:szCs w:val="24"/>
          <w:rtl/>
        </w:rPr>
        <w:t>.  חוזים מעודכנים לכל חברי צוות התכנון.</w:t>
      </w:r>
    </w:p>
    <w:p w:rsidR="00513725" w:rsidRDefault="007267EB" w:rsidP="00513725">
      <w:pPr>
        <w:tabs>
          <w:tab w:val="left" w:pos="1514"/>
        </w:tabs>
        <w:rPr>
          <w:sz w:val="24"/>
          <w:szCs w:val="24"/>
          <w:rtl/>
        </w:rPr>
      </w:pPr>
      <w:r>
        <w:rPr>
          <w:rFonts w:hint="cs"/>
          <w:sz w:val="24"/>
          <w:szCs w:val="24"/>
          <w:rtl/>
        </w:rPr>
        <w:t>ג</w:t>
      </w:r>
      <w:r w:rsidR="00513725" w:rsidRPr="00824AAE">
        <w:rPr>
          <w:rFonts w:hint="cs"/>
          <w:sz w:val="24"/>
          <w:szCs w:val="24"/>
          <w:rtl/>
        </w:rPr>
        <w:t>.</w:t>
      </w:r>
      <w:r w:rsidR="00513725">
        <w:rPr>
          <w:rFonts w:hint="cs"/>
          <w:sz w:val="24"/>
          <w:szCs w:val="24"/>
          <w:rtl/>
        </w:rPr>
        <w:t xml:space="preserve"> </w:t>
      </w:r>
      <w:r w:rsidR="00513725"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lastRenderedPageBreak/>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התשריט,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ג.   הצגת התב"ע על נספחיה בפני צוות הליווי,תאום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ד.   הזמנה ותאום הכנת תשריט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(תצ"ר).</w:t>
      </w:r>
    </w:p>
    <w:p w:rsidR="00513725" w:rsidRPr="00D549C2" w:rsidRDefault="00513725" w:rsidP="00513725">
      <w:pPr>
        <w:tabs>
          <w:tab w:val="left" w:pos="1514"/>
        </w:tabs>
        <w:ind w:left="663" w:hanging="260"/>
        <w:rPr>
          <w:sz w:val="24"/>
          <w:szCs w:val="24"/>
          <w:rtl/>
        </w:rPr>
      </w:pPr>
      <w:r w:rsidRPr="00D549C2">
        <w:rPr>
          <w:rFonts w:hint="cs"/>
          <w:sz w:val="24"/>
          <w:szCs w:val="24"/>
          <w:rtl/>
        </w:rPr>
        <w:t>ה.  בדיקה,אישור,</w:t>
      </w:r>
      <w:r w:rsidR="00820F2F">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יברי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א.  תב"ע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ב.  תשריט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ליווי התכנית בתהליך האישור של הוועדה המקומית עד לקבלת המלצה להפקדה בועדה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לשינויים/תיקונים,הצגת הדרישות בפני צוות הליווי,ביצוע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lastRenderedPageBreak/>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ד.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א.  תב"ע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w:t>
      </w:r>
      <w:r w:rsidR="00820F2F">
        <w:rPr>
          <w:rFonts w:hint="cs"/>
          <w:sz w:val="24"/>
          <w:szCs w:val="24"/>
          <w:rtl/>
        </w:rPr>
        <w:t xml:space="preserve"> </w:t>
      </w:r>
      <w:r w:rsidRPr="00D549C2">
        <w:rPr>
          <w:rFonts w:hint="cs"/>
          <w:sz w:val="24"/>
          <w:szCs w:val="24"/>
          <w:rtl/>
        </w:rPr>
        <w:t>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w:t>
      </w:r>
      <w:r w:rsidR="00820F2F">
        <w:rPr>
          <w:rFonts w:hint="cs"/>
          <w:sz w:val="24"/>
          <w:szCs w:val="24"/>
          <w:rtl/>
        </w:rPr>
        <w:t xml:space="preserve"> </w:t>
      </w:r>
      <w:r w:rsidRPr="00D549C2">
        <w:rPr>
          <w:rFonts w:hint="cs"/>
          <w:sz w:val="24"/>
          <w:szCs w:val="24"/>
          <w:rtl/>
        </w:rPr>
        <w:t>הצגת הדרישות בפני צוות הליווי,</w:t>
      </w:r>
      <w:r w:rsidR="00820F2F">
        <w:rPr>
          <w:rFonts w:hint="cs"/>
          <w:sz w:val="24"/>
          <w:szCs w:val="24"/>
          <w:rtl/>
        </w:rPr>
        <w:t xml:space="preserve"> </w:t>
      </w:r>
      <w:r w:rsidRPr="00D549C2">
        <w:rPr>
          <w:rFonts w:hint="cs"/>
          <w:sz w:val="24"/>
          <w:szCs w:val="24"/>
          <w:rtl/>
        </w:rPr>
        <w:t>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ריכוז הדרישות לשינויים/תיקונים כתוצאה מקבלת ההתנגדויות,הצגת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התנגדויות,הצגתם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r w:rsidRPr="00D549C2">
        <w:rPr>
          <w:rFonts w:hint="cs"/>
          <w:sz w:val="24"/>
          <w:szCs w:val="24"/>
          <w:rtl/>
        </w:rPr>
        <w:t>תב</w:t>
      </w:r>
      <w:r>
        <w:rPr>
          <w:rFonts w:hint="cs"/>
          <w:sz w:val="24"/>
          <w:szCs w:val="24"/>
          <w:rtl/>
        </w:rPr>
        <w:t>"</w:t>
      </w:r>
      <w:r w:rsidRPr="00D549C2">
        <w:rPr>
          <w:rFonts w:hint="cs"/>
          <w:sz w:val="24"/>
          <w:szCs w:val="24"/>
          <w:rtl/>
        </w:rPr>
        <w:t>ע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ד. עזרה לחברי צוות התכנון בהכנת חשבונות סופיים,בדיקתם,אישורם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lastRenderedPageBreak/>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ג.  חשבונות סופיים לתהליך תב"ע,בדוקים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r w:rsidRPr="00E2592B">
        <w:rPr>
          <w:rFonts w:hint="cs"/>
          <w:bCs/>
          <w:sz w:val="28"/>
          <w:szCs w:val="28"/>
          <w:u w:val="single"/>
          <w:rtl/>
        </w:rPr>
        <w:t>תוכניות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לשינויים/תיקונים,הצגת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ב.  בדיקה,אישור,והעברה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1C5E7B" w:rsidRDefault="000B3281" w:rsidP="00732931">
      <w:pPr>
        <w:ind w:left="720" w:hanging="720"/>
        <w:jc w:val="center"/>
      </w:pPr>
      <w:r w:rsidRPr="00084356">
        <w:rPr>
          <w:rFonts w:hint="cs"/>
          <w:bCs/>
          <w:sz w:val="36"/>
          <w:szCs w:val="36"/>
          <w:u w:val="single"/>
          <w:rtl/>
        </w:rPr>
        <w:t xml:space="preserve">נספח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32492C" w:rsidRDefault="0032492C" w:rsidP="0032492C">
      <w:pPr>
        <w:rPr>
          <w:noProof/>
          <w:rtl/>
        </w:rPr>
      </w:pPr>
    </w:p>
    <w:p w:rsidR="0032492C" w:rsidRDefault="0032492C" w:rsidP="0032492C">
      <w:pPr>
        <w:rPr>
          <w:rtl/>
        </w:rPr>
      </w:pPr>
      <w:r w:rsidRPr="00291173">
        <w:rPr>
          <w:noProof/>
          <w:rtl/>
        </w:rPr>
        <w:drawing>
          <wp:inline distT="0" distB="0" distL="0" distR="0" wp14:anchorId="34BE3F70" wp14:editId="01947A11">
            <wp:extent cx="5945067" cy="940279"/>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l="13656"/>
                    <a:stretch/>
                  </pic:blipFill>
                  <pic:spPr bwMode="auto">
                    <a:xfrm>
                      <a:off x="0" y="0"/>
                      <a:ext cx="5984508" cy="946517"/>
                    </a:xfrm>
                    <a:prstGeom prst="rect">
                      <a:avLst/>
                    </a:prstGeom>
                    <a:noFill/>
                    <a:ln>
                      <a:noFill/>
                    </a:ln>
                    <a:extLst>
                      <a:ext uri="{53640926-AAD7-44D8-BBD7-CCE9431645EC}">
                        <a14:shadowObscured xmlns:a14="http://schemas.microsoft.com/office/drawing/2010/main"/>
                      </a:ext>
                    </a:extLst>
                  </pic:spPr>
                </pic:pic>
              </a:graphicData>
            </a:graphic>
          </wp:inline>
        </w:drawing>
      </w:r>
    </w:p>
    <w:p w:rsidR="0032492C" w:rsidRDefault="0032492C" w:rsidP="0032492C">
      <w:pPr>
        <w:rPr>
          <w:rtl/>
        </w:rPr>
      </w:pPr>
    </w:p>
    <w:p w:rsidR="00732931" w:rsidRDefault="00732931" w:rsidP="00732931">
      <w:pPr>
        <w:bidi w:val="0"/>
        <w:spacing w:after="200" w:line="276" w:lineRule="auto"/>
      </w:pPr>
    </w:p>
    <w:p w:rsidR="00732931" w:rsidRDefault="00732931">
      <w:pPr>
        <w:bidi w:val="0"/>
        <w:spacing w:after="200" w:line="276" w:lineRule="auto"/>
      </w:pPr>
      <w:r>
        <w:rPr>
          <w:rtl/>
        </w:rPr>
        <w:br w:type="page"/>
      </w:r>
    </w:p>
    <w:p w:rsidR="000B3281" w:rsidRDefault="000B3281" w:rsidP="00320D03">
      <w:pPr>
        <w:rPr>
          <w:rtl/>
        </w:rPr>
      </w:pP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החשבון יישלח ע"י המחוז לחשבות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התכ"מ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בתפקיד ____________________ בקשה ע"פי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התשי"ז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על-פי החוזה עם משרד הבינוי ועד תום שישה חודשים מסיום ההתקשרות עם משרד הבינוי, לפי המאוחר מבינ</w:t>
      </w:r>
      <w:r w:rsidR="00270F2E">
        <w:rPr>
          <w:rFonts w:hint="cs"/>
          <w:rtl/>
        </w:rPr>
        <w:t>י</w:t>
      </w:r>
      <w:r>
        <w:rPr>
          <w:rFonts w:hint="cs"/>
          <w:rtl/>
        </w:rPr>
        <w:t xml:space="preserve">הם.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בכל מקרה של ניגוד עניינים, או חשש לניגוד עניינים, אפסיק את הטיפול בנושא שבגינו מתעורר חשש באופן מידי ואמסור על כך הודעה למשרד מייד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ליתן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כח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Default="00513725" w:rsidP="00820F2F">
      <w:pPr>
        <w:ind w:left="720" w:firstLine="24"/>
        <w:rPr>
          <w:rFonts w:ascii="Arial" w:hAnsi="Arial"/>
          <w:sz w:val="26"/>
          <w:rtl/>
        </w:rPr>
      </w:pP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פרוגרמ</w:t>
      </w:r>
      <w:r w:rsidRPr="00506D01">
        <w:rPr>
          <w:rFonts w:ascii="Arial" w:hAnsi="Arial" w:hint="cs"/>
          <w:sz w:val="26"/>
          <w:rtl/>
        </w:rPr>
        <w:t>א</w:t>
      </w:r>
      <w:r w:rsidRPr="00506D01">
        <w:rPr>
          <w:rFonts w:ascii="Arial" w:hAnsi="Arial"/>
          <w:sz w:val="26"/>
          <w:rtl/>
        </w:rPr>
        <w:t xml:space="preserve">טור, יועץ ניקוז המתמחה בתחום </w:t>
      </w:r>
    </w:p>
    <w:p w:rsidR="00513725" w:rsidRPr="00506D01" w:rsidRDefault="00513725" w:rsidP="00820F2F">
      <w:pPr>
        <w:ind w:left="684"/>
        <w:rPr>
          <w:rFonts w:ascii="Arial" w:hAnsi="Arial"/>
          <w:sz w:val="26"/>
          <w:rtl/>
        </w:rPr>
      </w:pPr>
      <w:r w:rsidRPr="00506D01">
        <w:rPr>
          <w:rFonts w:ascii="Arial" w:hAnsi="Arial" w:hint="eastAsia"/>
          <w:sz w:val="26"/>
          <w:rtl/>
        </w:rPr>
        <w:t>ההידרולוגיה</w:t>
      </w:r>
      <w:r w:rsidR="00820F2F">
        <w:rPr>
          <w:rFonts w:ascii="Arial" w:hAnsi="Arial" w:hint="cs"/>
          <w:sz w:val="26"/>
          <w:rtl/>
        </w:rPr>
        <w:t xml:space="preserve">, </w:t>
      </w:r>
      <w:r w:rsidR="00820F2F">
        <w:rPr>
          <w:rFonts w:hint="cs"/>
          <w:rtl/>
        </w:rPr>
        <w:t>או בכל תחום נוסף שיידרש לצורך קידום התכנון וככל הנדרש להשלמת השירותים הנדרשים במכרז</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r w:rsidRPr="00473FDC">
        <w:rPr>
          <w:rFonts w:eastAsia="Calibri" w:hint="eastAsia"/>
          <w:rtl/>
        </w:rPr>
        <w:t>ליתן</w:t>
      </w:r>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FE5D55" w:rsidRDefault="00FE5D55">
      <w:pPr>
        <w:bidi w:val="0"/>
        <w:spacing w:after="200" w:line="276" w:lineRule="auto"/>
        <w:rPr>
          <w:bCs/>
          <w:sz w:val="32"/>
          <w:szCs w:val="32"/>
          <w:u w:val="single"/>
        </w:rPr>
      </w:pPr>
      <w:r>
        <w:rPr>
          <w:sz w:val="32"/>
          <w:szCs w:val="32"/>
          <w:rtl/>
        </w:rPr>
        <w:br w:type="page"/>
      </w:r>
    </w:p>
    <w:p w:rsidR="00FE5D55" w:rsidRDefault="00FE5D55" w:rsidP="00FE5D55">
      <w:pPr>
        <w:rPr>
          <w:rtl/>
        </w:rPr>
      </w:pPr>
    </w:p>
    <w:p w:rsidR="00080673" w:rsidRPr="00080673" w:rsidRDefault="00080673" w:rsidP="00080673">
      <w:pPr>
        <w:jc w:val="center"/>
        <w:rPr>
          <w:bCs/>
          <w:u w:val="single"/>
          <w:rtl/>
        </w:rPr>
      </w:pPr>
      <w:r>
        <w:rPr>
          <w:rFonts w:hint="cs"/>
          <w:bCs/>
          <w:u w:val="single"/>
          <w:rtl/>
        </w:rPr>
        <w:t>נ</w:t>
      </w:r>
      <w:r w:rsidRPr="00080673">
        <w:rPr>
          <w:rFonts w:hint="cs"/>
          <w:bCs/>
          <w:u w:val="single"/>
          <w:rtl/>
        </w:rPr>
        <w:t>ספח ז'1 לחוזה - דרישות לביטוח מקצועי</w:t>
      </w:r>
    </w:p>
    <w:p w:rsidR="00080673" w:rsidRPr="00080673" w:rsidRDefault="00080673" w:rsidP="00080673">
      <w:pPr>
        <w:rPr>
          <w:rtl/>
        </w:rPr>
      </w:pPr>
    </w:p>
    <w:p w:rsidR="00080673" w:rsidRPr="00080673" w:rsidRDefault="00080673" w:rsidP="00080673">
      <w:pPr>
        <w:rPr>
          <w:rtl/>
        </w:rPr>
      </w:pPr>
      <w:r w:rsidRPr="00080673">
        <w:rPr>
          <w:u w:val="single"/>
          <w:rtl/>
        </w:rPr>
        <w:t>א ח ר י ו ת</w:t>
      </w:r>
      <w:r w:rsidRPr="00080673">
        <w:rPr>
          <w:rtl/>
        </w:rPr>
        <w:tab/>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מוסכם בזה בין הצדדים כי האחריות הבלעדית עבור ביצוע העבודות המוטלות על </w:t>
      </w:r>
      <w:r w:rsidRPr="00080673">
        <w:rPr>
          <w:rFonts w:hint="cs"/>
          <w:bCs/>
          <w:rtl/>
        </w:rPr>
        <w:t>החברה</w:t>
      </w:r>
      <w:r w:rsidRPr="00080673">
        <w:rPr>
          <w:bCs/>
          <w:rtl/>
        </w:rPr>
        <w:t xml:space="preserve"> בהסכם (להלן </w:t>
      </w:r>
      <w:r w:rsidRPr="00080673">
        <w:rPr>
          <w:bCs/>
        </w:rPr>
        <w:t>–</w:t>
      </w:r>
      <w:r w:rsidRPr="00080673">
        <w:rPr>
          <w:bCs/>
          <w:rtl/>
        </w:rPr>
        <w:t xml:space="preserve"> "השירותים") תחול על </w:t>
      </w:r>
      <w:r w:rsidRPr="00080673">
        <w:rPr>
          <w:rFonts w:hint="cs"/>
          <w:bCs/>
          <w:rtl/>
        </w:rPr>
        <w:t>החברה</w:t>
      </w:r>
      <w:r w:rsidRPr="00080673">
        <w:rPr>
          <w:bCs/>
          <w:rtl/>
        </w:rPr>
        <w:t xml:space="preserve"> ולפיכך אישוריו של משרד הבינוי והשיכון (להלן בקיצור: "המשרד") לתוכניות ו/או למסמכים אחרים הקשורים בביצוע השירותים ו/או אשר הוכנו ע"י </w:t>
      </w:r>
      <w:r w:rsidRPr="00080673">
        <w:rPr>
          <w:rFonts w:hint="cs"/>
          <w:bCs/>
          <w:rtl/>
        </w:rPr>
        <w:t>החברה</w:t>
      </w:r>
      <w:r w:rsidRPr="00080673">
        <w:rPr>
          <w:bCs/>
          <w:rtl/>
        </w:rPr>
        <w:t xml:space="preserve"> על פי הסכם זה, לא ישחררו את </w:t>
      </w:r>
      <w:r w:rsidRPr="00080673">
        <w:rPr>
          <w:rFonts w:hint="cs"/>
          <w:bCs/>
          <w:rtl/>
        </w:rPr>
        <w:t xml:space="preserve">החברה </w:t>
      </w:r>
      <w:r w:rsidRPr="00080673">
        <w:rPr>
          <w:bCs/>
          <w:rtl/>
        </w:rPr>
        <w:t>מאחריות</w:t>
      </w:r>
      <w:r w:rsidRPr="00080673">
        <w:rPr>
          <w:rFonts w:hint="cs"/>
          <w:bCs/>
          <w:rtl/>
        </w:rPr>
        <w:t>ה</w:t>
      </w:r>
      <w:r w:rsidRPr="00080673">
        <w:rPr>
          <w:bCs/>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080673" w:rsidRPr="00080673" w:rsidRDefault="00080673" w:rsidP="00080673">
      <w:pPr>
        <w:rPr>
          <w:bCs/>
          <w:rtl/>
        </w:rPr>
      </w:pPr>
    </w:p>
    <w:p w:rsidR="00080673" w:rsidRPr="00080673" w:rsidRDefault="00080673" w:rsidP="00080673">
      <w:pPr>
        <w:rPr>
          <w:bCs/>
          <w:rtl/>
        </w:rPr>
      </w:pPr>
      <w:r w:rsidRPr="00080673">
        <w:rPr>
          <w:bCs/>
          <w:rtl/>
        </w:rPr>
        <w:t>2.</w:t>
      </w:r>
      <w:r w:rsidRPr="00080673">
        <w:rPr>
          <w:bCs/>
          <w:rtl/>
        </w:rPr>
        <w:tab/>
      </w:r>
      <w:r w:rsidRPr="00080673">
        <w:rPr>
          <w:rFonts w:hint="cs"/>
          <w:bCs/>
          <w:rtl/>
        </w:rPr>
        <w:t>החברה</w:t>
      </w:r>
      <w:r w:rsidRPr="00080673">
        <w:rPr>
          <w:bCs/>
          <w:rtl/>
        </w:rPr>
        <w:t xml:space="preserve"> </w:t>
      </w:r>
      <w:r w:rsidRPr="00080673">
        <w:rPr>
          <w:rFonts w:hint="cs"/>
          <w:bCs/>
          <w:rtl/>
        </w:rPr>
        <w:t>ת</w:t>
      </w:r>
      <w:r w:rsidRPr="00080673">
        <w:rPr>
          <w:bCs/>
          <w:rtl/>
        </w:rPr>
        <w:t>היה אחראי</w:t>
      </w:r>
      <w:r w:rsidRPr="00080673">
        <w:rPr>
          <w:rFonts w:hint="cs"/>
          <w:bCs/>
          <w:rtl/>
        </w:rPr>
        <w:t>ת</w:t>
      </w:r>
      <w:r w:rsidRPr="00080673">
        <w:rPr>
          <w:bCs/>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080673">
        <w:rPr>
          <w:rFonts w:hint="cs"/>
          <w:bCs/>
          <w:rtl/>
        </w:rPr>
        <w:t>החברה</w:t>
      </w:r>
      <w:r w:rsidRPr="00080673">
        <w:rPr>
          <w:bCs/>
          <w:rtl/>
        </w:rPr>
        <w:t xml:space="preserve"> ע"פ ההסכם. </w:t>
      </w:r>
    </w:p>
    <w:p w:rsidR="00080673" w:rsidRPr="00080673" w:rsidRDefault="00080673" w:rsidP="00080673">
      <w:pPr>
        <w:rPr>
          <w:bCs/>
          <w:rtl/>
        </w:rPr>
      </w:pPr>
    </w:p>
    <w:p w:rsidR="00080673" w:rsidRPr="00080673" w:rsidRDefault="00080673" w:rsidP="00080673">
      <w:pPr>
        <w:rPr>
          <w:bCs/>
          <w:rtl/>
        </w:rPr>
      </w:pPr>
      <w:r w:rsidRPr="00080673">
        <w:rPr>
          <w:bCs/>
          <w:rtl/>
        </w:rPr>
        <w:tab/>
        <w:t xml:space="preserve">מבלי לגרוע מכלליות האמור לעיל, </w:t>
      </w:r>
      <w:r w:rsidRPr="00080673">
        <w:rPr>
          <w:rFonts w:hint="cs"/>
          <w:bCs/>
          <w:rtl/>
        </w:rPr>
        <w:t>החברה</w:t>
      </w:r>
      <w:r w:rsidRPr="00080673">
        <w:rPr>
          <w:bCs/>
          <w:rtl/>
        </w:rPr>
        <w:t xml:space="preserve"> אחראי</w:t>
      </w:r>
      <w:r w:rsidRPr="00080673">
        <w:rPr>
          <w:rFonts w:hint="cs"/>
          <w:bCs/>
          <w:rtl/>
        </w:rPr>
        <w:t>ת</w:t>
      </w:r>
      <w:r w:rsidRPr="00080673">
        <w:rPr>
          <w:bCs/>
          <w:rtl/>
        </w:rPr>
        <w:t xml:space="preserve"> בלעדית כלפי המשרד ו/או כלפי העובדים המועסקים על יד</w:t>
      </w:r>
      <w:r w:rsidRPr="00080673">
        <w:rPr>
          <w:rFonts w:hint="cs"/>
          <w:bCs/>
          <w:rtl/>
        </w:rPr>
        <w:t>ה</w:t>
      </w:r>
      <w:r w:rsidRPr="00080673">
        <w:rPr>
          <w:bCs/>
          <w:rtl/>
        </w:rPr>
        <w:t xml:space="preserve"> ו/או כלפי חליפיהם ו/או כלפי צד שלישי כלשהו ו/או כלפי עובדי</w:t>
      </w:r>
      <w:r w:rsidRPr="00080673">
        <w:rPr>
          <w:rFonts w:hint="cs"/>
          <w:bCs/>
          <w:rtl/>
        </w:rPr>
        <w:t>ה</w:t>
      </w:r>
      <w:r w:rsidRPr="00080673">
        <w:rPr>
          <w:bCs/>
          <w:rtl/>
        </w:rPr>
        <w:t xml:space="preserve"> ו/או כלפי קבלנים המועסקים על יד</w:t>
      </w:r>
      <w:r w:rsidRPr="00080673">
        <w:rPr>
          <w:rFonts w:hint="cs"/>
          <w:bCs/>
          <w:rtl/>
        </w:rPr>
        <w:t>ה</w:t>
      </w:r>
      <w:r w:rsidRPr="00080673">
        <w:rPr>
          <w:bCs/>
          <w:rtl/>
        </w:rPr>
        <w:t xml:space="preserve"> ועובדיהם ו/או כלפי כל אדם הפועל מטעמ</w:t>
      </w:r>
      <w:r w:rsidRPr="00080673">
        <w:rPr>
          <w:rFonts w:hint="cs"/>
          <w:bCs/>
          <w:rtl/>
        </w:rPr>
        <w:t>ה</w:t>
      </w:r>
      <w:r w:rsidRPr="00080673">
        <w:rPr>
          <w:bCs/>
          <w:rtl/>
        </w:rPr>
        <w:t xml:space="preserve">, לכל נזק לגוף או לרכוש או אבדן או נזק אחר מכל סוג שהוא שיגרם להם או לרכושם או לפרוייקט כתוצאה ו/או במהלך בצוע השירותים, עקב מעשה או מחדל או טעות או השמטה של </w:t>
      </w:r>
      <w:r w:rsidRPr="00080673">
        <w:rPr>
          <w:rFonts w:hint="cs"/>
          <w:bCs/>
          <w:rtl/>
        </w:rPr>
        <w:t>החברה</w:t>
      </w:r>
      <w:r w:rsidRPr="00080673">
        <w:rPr>
          <w:bCs/>
          <w:rtl/>
        </w:rPr>
        <w:t xml:space="preserve"> או מי מטעמ</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3.</w:t>
      </w:r>
      <w:r w:rsidRPr="00080673">
        <w:rPr>
          <w:bCs/>
          <w:rtl/>
        </w:rPr>
        <w:tab/>
      </w:r>
      <w:r w:rsidRPr="00080673">
        <w:rPr>
          <w:rFonts w:hint="cs"/>
          <w:bCs/>
          <w:rtl/>
        </w:rPr>
        <w:t>החברה</w:t>
      </w:r>
      <w:r w:rsidRPr="00080673">
        <w:rPr>
          <w:bCs/>
          <w:rtl/>
        </w:rPr>
        <w:t xml:space="preserve"> פוטר</w:t>
      </w:r>
      <w:r w:rsidRPr="00080673">
        <w:rPr>
          <w:rFonts w:hint="cs"/>
          <w:bCs/>
          <w:rtl/>
        </w:rPr>
        <w:t>ת</w:t>
      </w:r>
      <w:r w:rsidRPr="00080673">
        <w:rPr>
          <w:bCs/>
          <w:rtl/>
        </w:rPr>
        <w:t xml:space="preserve"> את המשרד ו/או עובדיו ו/או כל אדם הנמצא בשירותו מכל אחריות לכל אבדן או נזק הנמצא באחריות</w:t>
      </w:r>
      <w:r w:rsidRPr="00080673">
        <w:rPr>
          <w:rFonts w:hint="cs"/>
          <w:bCs/>
          <w:rtl/>
        </w:rPr>
        <w:t>ה</w:t>
      </w:r>
      <w:r w:rsidRPr="00080673">
        <w:rPr>
          <w:bCs/>
          <w:rtl/>
        </w:rPr>
        <w:t>,  כאמור בס"ק 1 ו- 2 לעיל.</w:t>
      </w:r>
    </w:p>
    <w:p w:rsidR="00080673" w:rsidRPr="00080673" w:rsidRDefault="00080673" w:rsidP="00080673">
      <w:pPr>
        <w:rPr>
          <w:bCs/>
          <w:rtl/>
        </w:rPr>
      </w:pPr>
    </w:p>
    <w:p w:rsidR="00080673" w:rsidRPr="00080673" w:rsidRDefault="00080673" w:rsidP="00080673">
      <w:pPr>
        <w:numPr>
          <w:ilvl w:val="0"/>
          <w:numId w:val="37"/>
        </w:numPr>
        <w:ind w:right="0"/>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080673">
        <w:rPr>
          <w:rFonts w:hint="cs"/>
          <w:bCs/>
          <w:rtl/>
        </w:rPr>
        <w:t>חברה</w:t>
      </w:r>
      <w:r w:rsidRPr="00080673">
        <w:rPr>
          <w:bCs/>
          <w:rtl/>
        </w:rPr>
        <w:t xml:space="preserve"> על נזק, דרישה ו/או תביעה כאמור  ויאפשר ל</w:t>
      </w:r>
      <w:r w:rsidRPr="00080673">
        <w:rPr>
          <w:rFonts w:hint="cs"/>
          <w:bCs/>
          <w:rtl/>
        </w:rPr>
        <w:t>ה</w:t>
      </w:r>
      <w:r w:rsidRPr="00080673">
        <w:rPr>
          <w:bCs/>
          <w:rtl/>
        </w:rPr>
        <w:t xml:space="preserve"> להתגונן ולהגן על המשרד מפניה על חשבונ</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נשא המשרד בכל תשלום ו/או הוצאה ו/או נזק ו/או הפסד שנגרמו לו ו/או לרכושו ו/או לצד שלישי כלשהו (כולל עובדי </w:t>
      </w:r>
      <w:r w:rsidRPr="00080673">
        <w:rPr>
          <w:rFonts w:hint="cs"/>
          <w:bCs/>
          <w:rtl/>
        </w:rPr>
        <w:t>החברה</w:t>
      </w:r>
      <w:r w:rsidRPr="00080673">
        <w:rPr>
          <w:bCs/>
          <w:rtl/>
        </w:rPr>
        <w:t xml:space="preserve"> ושלוחי</w:t>
      </w:r>
      <w:r w:rsidRPr="00080673">
        <w:rPr>
          <w:rFonts w:hint="cs"/>
          <w:bCs/>
          <w:rtl/>
        </w:rPr>
        <w:t>ה</w:t>
      </w:r>
      <w:r w:rsidRPr="00080673">
        <w:rPr>
          <w:bCs/>
          <w:rtl/>
        </w:rPr>
        <w:t xml:space="preserve">) בגין ו/או עקב ו/או כתוצאה מביצוע השירותים יהיה על </w:t>
      </w:r>
      <w:r w:rsidRPr="00080673">
        <w:rPr>
          <w:rFonts w:hint="cs"/>
          <w:bCs/>
          <w:rtl/>
        </w:rPr>
        <w:t>החברה</w:t>
      </w:r>
      <w:r w:rsidRPr="00080673">
        <w:rPr>
          <w:bCs/>
          <w:rtl/>
        </w:rPr>
        <w:t xml:space="preserve"> להחזיר למשרד באופן מיידי כל תשלום ו/או הוצאה כנ"ל ולשפותו על כל הנזקים  ו/או ההפסדים כאמור לעיל.</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המשרד רשאי לקזז ו/או לנכות כל סכום שהוא שילם או חוייב לשלמו בגין תביעה כאמור, מכל סכום שיגיע </w:t>
      </w:r>
      <w:r w:rsidRPr="00080673">
        <w:rPr>
          <w:rFonts w:hint="cs"/>
          <w:bCs/>
          <w:rtl/>
        </w:rPr>
        <w:t>לחברה</w:t>
      </w:r>
      <w:r w:rsidRPr="00080673">
        <w:rPr>
          <w:bCs/>
          <w:rtl/>
        </w:rPr>
        <w:t xml:space="preserve"> ממנו, וגם יהא זכאי לעכב כל סכום כזה להבטחת תשלום כנ"ל, בכל מקרה בו המשרד יהא צפוי לשלם דמי נזק לצד שלישי כלשהו.</w:t>
      </w:r>
    </w:p>
    <w:p w:rsidR="00080673" w:rsidRPr="00080673" w:rsidRDefault="00080673" w:rsidP="00080673">
      <w:pPr>
        <w:rPr>
          <w:bCs/>
          <w:rtl/>
        </w:rPr>
      </w:pPr>
    </w:p>
    <w:p w:rsidR="00080673" w:rsidRPr="00080673" w:rsidRDefault="00080673" w:rsidP="00080673">
      <w:pPr>
        <w:rPr>
          <w:bCs/>
          <w:u w:val="single"/>
          <w:rtl/>
        </w:rPr>
      </w:pPr>
      <w:r w:rsidRPr="00080673">
        <w:rPr>
          <w:bCs/>
          <w:u w:val="single"/>
          <w:rtl/>
        </w:rPr>
        <w:t>ב י ט ו ח</w:t>
      </w:r>
    </w:p>
    <w:p w:rsidR="00080673" w:rsidRPr="00080673" w:rsidRDefault="00080673" w:rsidP="00080673">
      <w:pPr>
        <w:rPr>
          <w:bCs/>
          <w:rtl/>
        </w:rPr>
      </w:pPr>
    </w:p>
    <w:p w:rsidR="00080673" w:rsidRPr="00080673" w:rsidRDefault="00080673" w:rsidP="00080673">
      <w:pPr>
        <w:rPr>
          <w:bCs/>
          <w:rtl/>
        </w:rPr>
      </w:pPr>
      <w:r w:rsidRPr="00080673">
        <w:rPr>
          <w:bCs/>
          <w:rtl/>
        </w:rPr>
        <w:t xml:space="preserve">מבלי לגרוע מאחריותו על פי הסכם זה, </w:t>
      </w:r>
      <w:r w:rsidRPr="00080673">
        <w:rPr>
          <w:rFonts w:hint="cs"/>
          <w:bCs/>
          <w:rtl/>
        </w:rPr>
        <w:t>ת</w:t>
      </w:r>
      <w:r w:rsidRPr="00080673">
        <w:rPr>
          <w:bCs/>
          <w:rtl/>
        </w:rPr>
        <w:t xml:space="preserve">ערוך </w:t>
      </w:r>
      <w:r w:rsidRPr="00080673">
        <w:rPr>
          <w:rFonts w:hint="cs"/>
          <w:bCs/>
          <w:rtl/>
        </w:rPr>
        <w:t>החברה</w:t>
      </w:r>
      <w:r w:rsidRPr="00080673">
        <w:rPr>
          <w:bCs/>
          <w:rtl/>
        </w:rPr>
        <w:t xml:space="preserve"> ו</w:t>
      </w:r>
      <w:r w:rsidRPr="00080673">
        <w:rPr>
          <w:rFonts w:hint="cs"/>
          <w:bCs/>
          <w:rtl/>
        </w:rPr>
        <w:t>ת</w:t>
      </w:r>
      <w:r w:rsidRPr="00080673">
        <w:rPr>
          <w:bCs/>
          <w:rtl/>
        </w:rPr>
        <w:t>חזיק בידי</w:t>
      </w:r>
      <w:r w:rsidRPr="00080673">
        <w:rPr>
          <w:rFonts w:hint="cs"/>
          <w:bCs/>
          <w:rtl/>
        </w:rPr>
        <w:t>ה</w:t>
      </w:r>
      <w:r w:rsidRPr="00080673">
        <w:rPr>
          <w:bCs/>
          <w:rtl/>
        </w:rPr>
        <w:t xml:space="preserve"> במשך כל תקופת חלותו של הסכם זה את הבטוחים הבאים, </w:t>
      </w:r>
      <w:r w:rsidRPr="00080673">
        <w:rPr>
          <w:rFonts w:hint="cs"/>
          <w:bCs/>
          <w:rtl/>
        </w:rPr>
        <w:t>ת</w:t>
      </w:r>
      <w:r w:rsidRPr="00080673">
        <w:rPr>
          <w:bCs/>
          <w:rtl/>
        </w:rPr>
        <w:t xml:space="preserve">ישא בעלותם וכן </w:t>
      </w:r>
      <w:r w:rsidRPr="00080673">
        <w:rPr>
          <w:rFonts w:hint="cs"/>
          <w:bCs/>
          <w:rtl/>
        </w:rPr>
        <w:t>ת</w:t>
      </w:r>
      <w:r w:rsidRPr="00080673">
        <w:rPr>
          <w:bCs/>
          <w:rtl/>
        </w:rPr>
        <w:t>ישא בתשלום השתתפויות עצמיות במקרה נזק:</w:t>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080673" w:rsidRPr="00080673" w:rsidRDefault="00080673" w:rsidP="00080673">
      <w:pPr>
        <w:rPr>
          <w:bCs/>
          <w:rtl/>
        </w:rPr>
      </w:pPr>
      <w:r w:rsidRPr="00080673">
        <w:rPr>
          <w:rtl/>
        </w:rPr>
        <w:tab/>
      </w:r>
    </w:p>
    <w:p w:rsidR="00080673" w:rsidRPr="00080673" w:rsidRDefault="00080673" w:rsidP="00080673">
      <w:pPr>
        <w:rPr>
          <w:bCs/>
          <w:rtl/>
        </w:rPr>
      </w:pPr>
      <w:r w:rsidRPr="00080673">
        <w:rPr>
          <w:rtl/>
        </w:rPr>
        <w:t>2.</w:t>
      </w:r>
      <w:r w:rsidRPr="00080673">
        <w:rPr>
          <w:rtl/>
        </w:rPr>
        <w:tab/>
      </w:r>
      <w:r w:rsidRPr="00080673">
        <w:rPr>
          <w:bCs/>
          <w:rtl/>
        </w:rPr>
        <w:t>ביטוח אחריות מקצועית על פי דין ל</w:t>
      </w:r>
      <w:r w:rsidRPr="00080673">
        <w:rPr>
          <w:rFonts w:hint="cs"/>
          <w:bCs/>
          <w:rtl/>
        </w:rPr>
        <w:t>חברה</w:t>
      </w:r>
      <w:r w:rsidRPr="00080673">
        <w:rPr>
          <w:bCs/>
          <w:rtl/>
        </w:rPr>
        <w:t>, לעובדי</w:t>
      </w:r>
      <w:r w:rsidRPr="00080673">
        <w:rPr>
          <w:rFonts w:hint="cs"/>
          <w:bCs/>
          <w:rtl/>
        </w:rPr>
        <w:t>ה</w:t>
      </w:r>
      <w:r w:rsidRPr="00080673">
        <w:rPr>
          <w:bCs/>
          <w:rtl/>
        </w:rPr>
        <w:t xml:space="preserve"> ולכל הפועל בשמ</w:t>
      </w:r>
      <w:r w:rsidRPr="00080673">
        <w:rPr>
          <w:rFonts w:hint="cs"/>
          <w:bCs/>
          <w:rtl/>
        </w:rPr>
        <w:t>ה</w:t>
      </w:r>
      <w:r w:rsidRPr="00080673">
        <w:rPr>
          <w:bCs/>
          <w:rtl/>
        </w:rPr>
        <w:t xml:space="preserve"> ו/או מטעמ</w:t>
      </w:r>
      <w:r w:rsidRPr="00080673">
        <w:rPr>
          <w:rFonts w:hint="cs"/>
          <w:bCs/>
          <w:rtl/>
        </w:rPr>
        <w:t>ה</w:t>
      </w:r>
      <w:r w:rsidRPr="00080673">
        <w:rPr>
          <w:bCs/>
          <w:rtl/>
        </w:rPr>
        <w:t xml:space="preserve"> בביצוע השירותים, בגבולות אחריות שלא יפחתו מ</w:t>
      </w:r>
      <w:r w:rsidRPr="00080673">
        <w:rPr>
          <w:rFonts w:hint="cs"/>
          <w:bCs/>
          <w:rtl/>
        </w:rPr>
        <w:t>________.</w:t>
      </w:r>
    </w:p>
    <w:p w:rsidR="00080673" w:rsidRPr="00080673" w:rsidRDefault="00080673" w:rsidP="00080673">
      <w:pPr>
        <w:rPr>
          <w:bCs/>
          <w:rtl/>
        </w:rPr>
      </w:pPr>
      <w:r w:rsidRPr="00080673">
        <w:rPr>
          <w:bCs/>
          <w:rtl/>
        </w:rPr>
        <w:tab/>
      </w:r>
    </w:p>
    <w:p w:rsidR="00080673" w:rsidRPr="00080673" w:rsidRDefault="00080673" w:rsidP="00080673">
      <w:pPr>
        <w:rPr>
          <w:bCs/>
          <w:rtl/>
        </w:rPr>
      </w:pPr>
      <w:r w:rsidRPr="00080673">
        <w:rPr>
          <w:bCs/>
          <w:rtl/>
        </w:rPr>
        <w:t>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תמסר לחברת הביטוח הודעה במהלך תקופה זאת יחשב לכל נושא וענין כתביעה ו/או דרישה ו/או אירוע ו/או מערכת נסיבות עליהם נמסרה הודעה במהלך תקופת הביטוח.</w:t>
      </w:r>
    </w:p>
    <w:p w:rsidR="00080673" w:rsidRPr="00080673" w:rsidRDefault="00080673" w:rsidP="00080673">
      <w:pPr>
        <w:rPr>
          <w:bCs/>
          <w:rtl/>
        </w:rPr>
      </w:pPr>
    </w:p>
    <w:p w:rsidR="00080673" w:rsidRPr="00080673" w:rsidRDefault="00080673" w:rsidP="00080673">
      <w:pPr>
        <w:rPr>
          <w:bCs/>
          <w:rtl/>
        </w:rPr>
      </w:pPr>
      <w:r w:rsidRPr="00080673">
        <w:rPr>
          <w:bCs/>
          <w:rtl/>
        </w:rPr>
        <w:tab/>
        <w:t>הביטוח כולל כיסוי רטרואקטיבי מהיום בו החל</w:t>
      </w:r>
      <w:r w:rsidRPr="00080673">
        <w:rPr>
          <w:rFonts w:hint="cs"/>
          <w:bCs/>
          <w:rtl/>
        </w:rPr>
        <w:t>ה</w:t>
      </w:r>
      <w:r w:rsidRPr="00080673">
        <w:rPr>
          <w:bCs/>
          <w:rtl/>
        </w:rPr>
        <w:t xml:space="preserve"> </w:t>
      </w:r>
      <w:r w:rsidRPr="00080673">
        <w:rPr>
          <w:rFonts w:hint="cs"/>
          <w:bCs/>
          <w:rtl/>
        </w:rPr>
        <w:t>החברה</w:t>
      </w:r>
      <w:r w:rsidRPr="00080673">
        <w:rPr>
          <w:bCs/>
          <w:rtl/>
        </w:rPr>
        <w:t xml:space="preserve"> לבצע שירותים כלשהם עבור המשרד. </w:t>
      </w:r>
    </w:p>
    <w:p w:rsidR="00080673" w:rsidRPr="00080673" w:rsidRDefault="00080673" w:rsidP="00080673">
      <w:pPr>
        <w:rPr>
          <w:bCs/>
          <w:rtl/>
        </w:rPr>
      </w:pPr>
    </w:p>
    <w:p w:rsidR="00080673" w:rsidRPr="00080673" w:rsidRDefault="00080673" w:rsidP="00080673">
      <w:pPr>
        <w:rPr>
          <w:bCs/>
          <w:rtl/>
        </w:rPr>
      </w:pPr>
      <w:r w:rsidRPr="00080673">
        <w:rPr>
          <w:bCs/>
          <w:rtl/>
        </w:rPr>
        <w:t>3.</w:t>
      </w:r>
      <w:r w:rsidRPr="00080673">
        <w:rPr>
          <w:bCs/>
          <w:rtl/>
        </w:rPr>
        <w:tab/>
        <w:t xml:space="preserve">ביטוח חבות מעבידים בגין כל העובדים המועסקים על ידי </w:t>
      </w:r>
      <w:r w:rsidRPr="00080673">
        <w:rPr>
          <w:rFonts w:hint="cs"/>
          <w:bCs/>
          <w:rtl/>
        </w:rPr>
        <w:t>החברה</w:t>
      </w:r>
      <w:r w:rsidRPr="00080673">
        <w:rPr>
          <w:bCs/>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t>בכל הביטוחים יכלל</w:t>
      </w:r>
      <w:r w:rsidRPr="00080673">
        <w:rPr>
          <w:rFonts w:hint="cs"/>
          <w:bCs/>
          <w:rtl/>
        </w:rPr>
        <w:t xml:space="preserve"> </w:t>
      </w:r>
      <w:r w:rsidRPr="00080673">
        <w:rPr>
          <w:bCs/>
          <w:rtl/>
        </w:rPr>
        <w:t xml:space="preserve"> המשרד כמבוטח נוסף.</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lastRenderedPageBreak/>
        <w:t>פוליסות הביטוח הנ"ל תהיינה בתוקף עד 12 חודשים ממועד סיום העבודות בפרוייקט, ו</w:t>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לחדש את הביטוחים מדי שנה לתקופה של שנה נוספת עד המועד האמור.</w:t>
      </w:r>
    </w:p>
    <w:p w:rsidR="00080673" w:rsidRPr="00080673" w:rsidRDefault="00080673" w:rsidP="00080673">
      <w:pPr>
        <w:rPr>
          <w:bCs/>
        </w:rPr>
      </w:pPr>
    </w:p>
    <w:p w:rsidR="00080673" w:rsidRPr="00080673" w:rsidRDefault="00080673" w:rsidP="00080673">
      <w:pPr>
        <w:rPr>
          <w:bCs/>
          <w:rtl/>
        </w:rPr>
      </w:pPr>
      <w:r w:rsidRPr="00080673">
        <w:rPr>
          <w:bCs/>
          <w:rtl/>
        </w:rPr>
        <w:t>6.</w:t>
      </w:r>
      <w:r w:rsidRPr="00080673">
        <w:rPr>
          <w:bCs/>
          <w:rtl/>
        </w:rPr>
        <w:tab/>
        <w:t>הביטוחים לא יהיו ניתנים לביטול על ידי המבטח אלא בהודעה שתינתן למשרד במכתב רשום 60 יום לפני מועד הביטול המבוקש.</w:t>
      </w:r>
    </w:p>
    <w:p w:rsidR="00080673" w:rsidRPr="00080673" w:rsidRDefault="00080673" w:rsidP="00080673">
      <w:pPr>
        <w:rPr>
          <w:bCs/>
        </w:rPr>
      </w:pPr>
    </w:p>
    <w:p w:rsidR="00080673" w:rsidRPr="00080673" w:rsidRDefault="00080673" w:rsidP="00080673">
      <w:pPr>
        <w:rPr>
          <w:bCs/>
          <w:rtl/>
        </w:rPr>
      </w:pPr>
      <w:r w:rsidRPr="00080673">
        <w:rPr>
          <w:bCs/>
          <w:rtl/>
        </w:rPr>
        <w:t>7.</w:t>
      </w:r>
      <w:r w:rsidRPr="00080673">
        <w:rPr>
          <w:bCs/>
          <w:rtl/>
        </w:rPr>
        <w:tab/>
        <w:t>בכל הביטוחים ייכלל סעיף אחריות צולבת.</w:t>
      </w:r>
    </w:p>
    <w:p w:rsidR="00080673" w:rsidRPr="00080673" w:rsidRDefault="00080673" w:rsidP="00080673">
      <w:pPr>
        <w:rPr>
          <w:bCs/>
        </w:rPr>
      </w:pPr>
    </w:p>
    <w:p w:rsidR="00080673" w:rsidRPr="00080673" w:rsidRDefault="00080673" w:rsidP="00080673">
      <w:pPr>
        <w:rPr>
          <w:bCs/>
          <w:rtl/>
        </w:rPr>
      </w:pPr>
      <w:r w:rsidRPr="00080673">
        <w:rPr>
          <w:bCs/>
          <w:rtl/>
        </w:rPr>
        <w:t>8.</w:t>
      </w:r>
      <w:r w:rsidRPr="00080673">
        <w:rPr>
          <w:bCs/>
          <w:rtl/>
        </w:rPr>
        <w:tab/>
        <w:t>בכל פוליסות הביטוח ייכלל סעיף ויתור על תחלוף נגד המשרד ועובדיו.</w:t>
      </w:r>
    </w:p>
    <w:p w:rsidR="00080673" w:rsidRPr="00080673" w:rsidRDefault="00080673" w:rsidP="00080673">
      <w:pPr>
        <w:rPr>
          <w:bCs/>
        </w:rPr>
      </w:pPr>
    </w:p>
    <w:p w:rsidR="00080673" w:rsidRPr="00080673" w:rsidRDefault="00080673" w:rsidP="00080673">
      <w:pPr>
        <w:rPr>
          <w:bCs/>
          <w:rtl/>
        </w:rPr>
      </w:pPr>
      <w:r w:rsidRPr="00080673">
        <w:rPr>
          <w:bCs/>
          <w:rtl/>
        </w:rPr>
        <w:t>9.</w:t>
      </w:r>
      <w:r w:rsidRPr="00080673">
        <w:rPr>
          <w:bCs/>
          <w:rtl/>
        </w:rPr>
        <w:tab/>
        <w:t>מיד עם חתימת הסכם זה וכתנאי מוקדם לתחילת עבודת</w:t>
      </w:r>
      <w:r w:rsidRPr="00080673">
        <w:rPr>
          <w:rFonts w:hint="cs"/>
          <w:bCs/>
          <w:rtl/>
        </w:rPr>
        <w:t>ה</w:t>
      </w:r>
      <w:r w:rsidRPr="00080673">
        <w:rPr>
          <w:bCs/>
          <w:rtl/>
        </w:rPr>
        <w:t xml:space="preserve"> ולתשלום שכר</w:t>
      </w:r>
      <w:r w:rsidRPr="00080673">
        <w:rPr>
          <w:rFonts w:hint="cs"/>
          <w:bCs/>
          <w:rtl/>
        </w:rPr>
        <w:t>ה</w:t>
      </w:r>
      <w:r w:rsidRPr="00080673">
        <w:rPr>
          <w:bCs/>
          <w:rtl/>
        </w:rPr>
        <w:t xml:space="preserve"> </w:t>
      </w:r>
      <w:r w:rsidRPr="00080673">
        <w:rPr>
          <w:rFonts w:hint="cs"/>
          <w:bCs/>
          <w:rtl/>
        </w:rPr>
        <w:t>ת</w:t>
      </w:r>
      <w:r w:rsidRPr="00080673">
        <w:rPr>
          <w:bCs/>
          <w:rtl/>
        </w:rPr>
        <w:t xml:space="preserve">מציא </w:t>
      </w:r>
      <w:r w:rsidRPr="00080673">
        <w:rPr>
          <w:rFonts w:hint="cs"/>
          <w:bCs/>
          <w:rtl/>
        </w:rPr>
        <w:t>החברה</w:t>
      </w:r>
      <w:r w:rsidRPr="00080673">
        <w:rPr>
          <w:bCs/>
          <w:rtl/>
        </w:rPr>
        <w:t xml:space="preserve"> למשרד אישור על קיום ביטוחים מאת חברת הביטוח שלו, בנוסח המצ"ב, המהווה חלק בלתי נפרד מהסכם זה. </w:t>
      </w:r>
    </w:p>
    <w:p w:rsidR="00080673" w:rsidRPr="00080673" w:rsidRDefault="00080673" w:rsidP="00080673">
      <w:pPr>
        <w:rPr>
          <w:bCs/>
          <w:rtl/>
        </w:rPr>
      </w:pPr>
    </w:p>
    <w:p w:rsidR="00080673" w:rsidRPr="00080673" w:rsidRDefault="00080673" w:rsidP="00080673">
      <w:pPr>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להמציא למשרד אישור על קיום ביטוחים תקף בכל עת על פי דרישת המשרד. מבלי לגרוע מכלליות האמור לעיל, מתחייב</w:t>
      </w:r>
      <w:r w:rsidRPr="00080673">
        <w:rPr>
          <w:rFonts w:hint="cs"/>
          <w:bCs/>
          <w:rtl/>
        </w:rPr>
        <w:t>ת</w:t>
      </w:r>
      <w:r w:rsidRPr="00080673">
        <w:rPr>
          <w:bCs/>
          <w:rtl/>
        </w:rPr>
        <w:t xml:space="preserve"> </w:t>
      </w:r>
      <w:r w:rsidRPr="00080673">
        <w:rPr>
          <w:rFonts w:hint="cs"/>
          <w:bCs/>
          <w:rtl/>
        </w:rPr>
        <w:t>החברה</w:t>
      </w:r>
      <w:r w:rsidRPr="00080673">
        <w:rPr>
          <w:bCs/>
          <w:rtl/>
        </w:rPr>
        <w:t xml:space="preserve"> להמציא למשרד אישור על קיום ביטוחים חליפי, חתום בידי מבטחי</w:t>
      </w:r>
      <w:r w:rsidRPr="00080673">
        <w:rPr>
          <w:rFonts w:hint="cs"/>
          <w:bCs/>
          <w:rtl/>
        </w:rPr>
        <w:t>ה</w:t>
      </w:r>
      <w:r w:rsidRPr="00080673">
        <w:rPr>
          <w:bCs/>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080673">
        <w:rPr>
          <w:rFonts w:hint="cs"/>
          <w:bCs/>
          <w:rtl/>
        </w:rPr>
        <w:t>ה</w:t>
      </w:r>
      <w:r w:rsidRPr="00080673">
        <w:rPr>
          <w:bCs/>
          <w:rtl/>
        </w:rPr>
        <w:t xml:space="preserve"> המקצועית של </w:t>
      </w:r>
      <w:r w:rsidRPr="00080673">
        <w:rPr>
          <w:rFonts w:hint="cs"/>
          <w:bCs/>
          <w:rtl/>
        </w:rPr>
        <w:t>החברה</w:t>
      </w:r>
      <w:r w:rsidRPr="00080673">
        <w:rPr>
          <w:bCs/>
          <w:rtl/>
        </w:rPr>
        <w:t xml:space="preserve"> בקשר עם ביצוע השירותים מתחילתם. </w:t>
      </w:r>
    </w:p>
    <w:p w:rsidR="00080673" w:rsidRPr="00080673" w:rsidRDefault="00080673" w:rsidP="00080673">
      <w:pPr>
        <w:rPr>
          <w:bCs/>
          <w:rtl/>
        </w:rPr>
      </w:pPr>
    </w:p>
    <w:p w:rsidR="00080673" w:rsidRPr="00080673" w:rsidRDefault="00080673" w:rsidP="00080673">
      <w:pPr>
        <w:rPr>
          <w:bCs/>
          <w:rtl/>
        </w:rPr>
      </w:pPr>
      <w:r w:rsidRPr="00080673">
        <w:rPr>
          <w:bCs/>
          <w:rtl/>
        </w:rPr>
        <w:t>כמו כן, מוסכם בזאת כי במעמד עריכת חשבון סופי בין הצדדים וביצוע תשלום יתרת שכר</w:t>
      </w:r>
      <w:r w:rsidRPr="00080673">
        <w:rPr>
          <w:rFonts w:hint="cs"/>
          <w:bCs/>
          <w:rtl/>
        </w:rPr>
        <w:t>ה</w:t>
      </w:r>
      <w:r w:rsidRPr="00080673">
        <w:rPr>
          <w:bCs/>
          <w:rtl/>
        </w:rPr>
        <w:t xml:space="preserve"> של </w:t>
      </w:r>
      <w:r w:rsidRPr="00080673">
        <w:rPr>
          <w:rFonts w:hint="cs"/>
          <w:bCs/>
          <w:rtl/>
        </w:rPr>
        <w:t>החברה</w:t>
      </w:r>
      <w:r w:rsidRPr="00080673">
        <w:rPr>
          <w:bCs/>
          <w:rtl/>
        </w:rPr>
        <w:t xml:space="preserve"> עבור ביצוע השירותים, וכתנאי לכך, </w:t>
      </w:r>
      <w:r w:rsidRPr="00080673">
        <w:rPr>
          <w:rFonts w:hint="cs"/>
          <w:bCs/>
          <w:rtl/>
        </w:rPr>
        <w:t>ת</w:t>
      </w:r>
      <w:r w:rsidRPr="00080673">
        <w:rPr>
          <w:bCs/>
          <w:rtl/>
        </w:rPr>
        <w:t xml:space="preserve">מסור </w:t>
      </w:r>
      <w:r w:rsidRPr="00080673">
        <w:rPr>
          <w:rFonts w:hint="cs"/>
          <w:bCs/>
          <w:rtl/>
        </w:rPr>
        <w:t>החברה</w:t>
      </w:r>
      <w:r w:rsidRPr="00080673">
        <w:rPr>
          <w:bCs/>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080673" w:rsidRPr="00080673" w:rsidRDefault="00080673" w:rsidP="00080673">
      <w:pPr>
        <w:rPr>
          <w:bCs/>
          <w:rtl/>
        </w:rPr>
      </w:pPr>
    </w:p>
    <w:p w:rsidR="00080673" w:rsidRPr="00080673" w:rsidRDefault="00080673" w:rsidP="00080673">
      <w:pPr>
        <w:rPr>
          <w:bCs/>
          <w:rtl/>
        </w:rPr>
      </w:pPr>
      <w:r w:rsidRPr="00080673">
        <w:rPr>
          <w:bCs/>
          <w:rtl/>
        </w:rPr>
        <w:t>ביצועו של סעיף קטן זה הינו תנאי יסודי בהסכם.</w:t>
      </w:r>
    </w:p>
    <w:p w:rsidR="00080673" w:rsidRPr="00080673" w:rsidRDefault="00080673" w:rsidP="00080673">
      <w:pPr>
        <w:rPr>
          <w:bCs/>
        </w:rPr>
      </w:pPr>
    </w:p>
    <w:p w:rsidR="00080673" w:rsidRPr="00080673" w:rsidRDefault="00080673" w:rsidP="00080673">
      <w:pPr>
        <w:rPr>
          <w:bCs/>
          <w:rtl/>
        </w:rPr>
      </w:pPr>
      <w:r w:rsidRPr="00080673">
        <w:rPr>
          <w:bCs/>
          <w:rtl/>
        </w:rPr>
        <w:t>10.</w:t>
      </w:r>
      <w:r w:rsidRPr="00080673">
        <w:rPr>
          <w:bCs/>
          <w:rtl/>
        </w:rPr>
        <w:tab/>
        <w:t xml:space="preserve">אם יבקש זאת המשרד, </w:t>
      </w:r>
      <w:r w:rsidRPr="00080673">
        <w:rPr>
          <w:rFonts w:hint="cs"/>
          <w:bCs/>
          <w:rtl/>
        </w:rPr>
        <w:t>ת</w:t>
      </w:r>
      <w:r w:rsidRPr="00080673">
        <w:rPr>
          <w:bCs/>
          <w:rtl/>
        </w:rPr>
        <w:t xml:space="preserve">היה </w:t>
      </w:r>
      <w:r w:rsidRPr="00080673">
        <w:rPr>
          <w:rFonts w:hint="cs"/>
          <w:bCs/>
          <w:rtl/>
        </w:rPr>
        <w:t>החברה</w:t>
      </w:r>
      <w:r w:rsidRPr="00080673">
        <w:rPr>
          <w:bCs/>
          <w:rtl/>
        </w:rPr>
        <w:t xml:space="preserve"> חייב</w:t>
      </w:r>
      <w:r w:rsidRPr="00080673">
        <w:rPr>
          <w:rFonts w:hint="cs"/>
          <w:bCs/>
          <w:rtl/>
        </w:rPr>
        <w:t>ת</w:t>
      </w:r>
      <w:r w:rsidRPr="00080673">
        <w:rPr>
          <w:bCs/>
          <w:rtl/>
        </w:rPr>
        <w:t xml:space="preserve"> להמציא למשרד, לפי דרישתו הראשונה, את פוליסת הביטוח ואת קבלות התשלום בגין פרמיות הביטוח המשולמות על יד</w:t>
      </w:r>
      <w:r w:rsidRPr="00080673">
        <w:rPr>
          <w:rFonts w:hint="cs"/>
          <w:bCs/>
          <w:rtl/>
        </w:rPr>
        <w:t>ה</w:t>
      </w:r>
      <w:r w:rsidRPr="00080673">
        <w:rPr>
          <w:bCs/>
          <w:rtl/>
        </w:rPr>
        <w:t xml:space="preserve"> בגין הפוליסות.</w:t>
      </w:r>
    </w:p>
    <w:p w:rsidR="00080673" w:rsidRPr="00080673" w:rsidRDefault="00080673" w:rsidP="00080673">
      <w:pPr>
        <w:rPr>
          <w:bCs/>
        </w:rPr>
      </w:pPr>
    </w:p>
    <w:p w:rsidR="00080673" w:rsidRPr="00080673" w:rsidRDefault="00080673" w:rsidP="00080673">
      <w:pPr>
        <w:rPr>
          <w:bCs/>
          <w:rtl/>
        </w:rPr>
      </w:pPr>
      <w:r w:rsidRPr="00080673">
        <w:rPr>
          <w:bCs/>
          <w:rtl/>
        </w:rPr>
        <w:t>11.</w:t>
      </w:r>
      <w:r w:rsidRPr="00080673">
        <w:rPr>
          <w:bCs/>
          <w:rtl/>
        </w:rPr>
        <w:tab/>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בזאת לשלם כסדרם את כל התשלומים הנדרשים כדי שפוליסות הביטוח הנ"ל תהינה בתוקף מלא,  אם לא </w:t>
      </w:r>
      <w:r w:rsidRPr="00080673">
        <w:rPr>
          <w:rFonts w:hint="cs"/>
          <w:bCs/>
          <w:rtl/>
        </w:rPr>
        <w:t>ת</w:t>
      </w:r>
      <w:r w:rsidRPr="00080673">
        <w:rPr>
          <w:bCs/>
          <w:rtl/>
        </w:rPr>
        <w:t xml:space="preserve">עשה כן יהיה המשרד רשאי (אך לא חייב) לשלם את </w:t>
      </w:r>
      <w:r w:rsidRPr="00080673">
        <w:rPr>
          <w:bCs/>
          <w:rtl/>
        </w:rPr>
        <w:lastRenderedPageBreak/>
        <w:t xml:space="preserve">כל הסכומים הנ"ל במקום </w:t>
      </w:r>
      <w:r w:rsidRPr="00080673">
        <w:rPr>
          <w:rFonts w:hint="cs"/>
          <w:bCs/>
          <w:rtl/>
        </w:rPr>
        <w:t>החברה</w:t>
      </w:r>
      <w:r w:rsidRPr="00080673">
        <w:rPr>
          <w:bCs/>
          <w:rtl/>
        </w:rPr>
        <w:t xml:space="preserve"> ולנכותם מכל סכום כסף אשר יגיע ממנו ל</w:t>
      </w:r>
      <w:r w:rsidRPr="00080673">
        <w:rPr>
          <w:rFonts w:hint="cs"/>
          <w:bCs/>
          <w:rtl/>
        </w:rPr>
        <w:t>חברה</w:t>
      </w:r>
      <w:r w:rsidRPr="00080673">
        <w:rPr>
          <w:bCs/>
          <w:rtl/>
        </w:rPr>
        <w:t>, ו/או לתבוע ממנו את השבתם. קבלות המעידות על תשלום סכומי כסף כאמור על ידי המשרד יהוו ראיה חלוטה לתשלומם .</w:t>
      </w:r>
    </w:p>
    <w:p w:rsidR="00080673" w:rsidRPr="00080673" w:rsidRDefault="00080673" w:rsidP="00080673">
      <w:pPr>
        <w:rPr>
          <w:bCs/>
        </w:rPr>
      </w:pPr>
    </w:p>
    <w:p w:rsidR="00080673" w:rsidRPr="00080673" w:rsidRDefault="00080673" w:rsidP="00080673">
      <w:pPr>
        <w:numPr>
          <w:ilvl w:val="0"/>
          <w:numId w:val="38"/>
        </w:numPr>
        <w:ind w:right="0"/>
        <w:rPr>
          <w:bCs/>
          <w:rtl/>
        </w:rPr>
      </w:pPr>
      <w:r w:rsidRPr="00080673">
        <w:rPr>
          <w:bCs/>
          <w:rtl/>
        </w:rPr>
        <w:t xml:space="preserve">אין בעריכת הביטוחים כאמור לעיל כדי לגרוע מכל זכות ו/או סעד ו/או תרופה המוקנים למשרד כנגד </w:t>
      </w:r>
      <w:r w:rsidRPr="00080673">
        <w:rPr>
          <w:rFonts w:hint="cs"/>
          <w:bCs/>
          <w:rtl/>
        </w:rPr>
        <w:t>החברה</w:t>
      </w:r>
      <w:r w:rsidRPr="00080673">
        <w:rPr>
          <w:bCs/>
          <w:rtl/>
        </w:rPr>
        <w:t xml:space="preserve"> על פי ההסכם ועל פי כל דין, ואין בהם כדי לשחרר את </w:t>
      </w:r>
      <w:r w:rsidRPr="00080673">
        <w:rPr>
          <w:rFonts w:hint="cs"/>
          <w:bCs/>
          <w:rtl/>
        </w:rPr>
        <w:t>החברה</w:t>
      </w:r>
      <w:r w:rsidRPr="00080673">
        <w:rPr>
          <w:bCs/>
          <w:rtl/>
        </w:rPr>
        <w:t xml:space="preserve"> מהתחייבויותי</w:t>
      </w:r>
      <w:r w:rsidRPr="00080673">
        <w:rPr>
          <w:rFonts w:hint="cs"/>
          <w:bCs/>
          <w:rtl/>
        </w:rPr>
        <w:t>ה</w:t>
      </w:r>
      <w:r w:rsidRPr="00080673">
        <w:rPr>
          <w:bCs/>
          <w:rtl/>
        </w:rPr>
        <w:t xml:space="preserve"> לפי הסכם זה.</w:t>
      </w: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u w:val="single"/>
          <w:rtl/>
        </w:rPr>
      </w:pPr>
    </w:p>
    <w:p w:rsidR="00080673" w:rsidRPr="00080673" w:rsidRDefault="00080673" w:rsidP="00080673">
      <w:pPr>
        <w:jc w:val="center"/>
        <w:rPr>
          <w:bCs/>
          <w:u w:val="single"/>
        </w:rPr>
      </w:pPr>
      <w:r w:rsidRPr="00080673">
        <w:rPr>
          <w:rFonts w:hint="eastAsia"/>
          <w:bCs/>
          <w:u w:val="single"/>
          <w:rtl/>
        </w:rPr>
        <w:t>נספח</w:t>
      </w:r>
      <w:r w:rsidRPr="00080673">
        <w:rPr>
          <w:bCs/>
          <w:u w:val="single"/>
          <w:rtl/>
        </w:rPr>
        <w:t xml:space="preserve"> </w:t>
      </w:r>
      <w:r w:rsidRPr="00080673">
        <w:rPr>
          <w:rFonts w:hint="eastAsia"/>
          <w:bCs/>
          <w:u w:val="single"/>
          <w:rtl/>
        </w:rPr>
        <w:t>ז</w:t>
      </w:r>
      <w:r w:rsidRPr="00080673">
        <w:rPr>
          <w:bCs/>
          <w:u w:val="single"/>
          <w:rtl/>
        </w:rPr>
        <w:t xml:space="preserve">'2 </w:t>
      </w:r>
      <w:r w:rsidRPr="00080673">
        <w:rPr>
          <w:rFonts w:hint="eastAsia"/>
          <w:bCs/>
          <w:u w:val="single"/>
          <w:rtl/>
        </w:rPr>
        <w:t>לחוזה</w:t>
      </w:r>
      <w:r w:rsidRPr="00080673">
        <w:rPr>
          <w:bCs/>
          <w:u w:val="single"/>
          <w:rtl/>
        </w:rPr>
        <w:t xml:space="preserve">  - </w:t>
      </w:r>
      <w:r w:rsidRPr="00080673">
        <w:rPr>
          <w:rFonts w:hint="eastAsia"/>
          <w:bCs/>
          <w:u w:val="single"/>
          <w:rtl/>
        </w:rPr>
        <w:t>אישור</w:t>
      </w:r>
      <w:r w:rsidRPr="00080673">
        <w:rPr>
          <w:bCs/>
          <w:u w:val="single"/>
          <w:rtl/>
        </w:rPr>
        <w:t xml:space="preserve"> </w:t>
      </w:r>
      <w:r w:rsidRPr="00080673">
        <w:rPr>
          <w:rFonts w:hint="eastAsia"/>
          <w:bCs/>
          <w:u w:val="single"/>
          <w:rtl/>
        </w:rPr>
        <w:t>על</w:t>
      </w:r>
      <w:r w:rsidRPr="00080673">
        <w:rPr>
          <w:bCs/>
          <w:u w:val="single"/>
          <w:rtl/>
        </w:rPr>
        <w:t xml:space="preserve"> </w:t>
      </w:r>
      <w:r w:rsidRPr="00080673">
        <w:rPr>
          <w:rFonts w:hint="eastAsia"/>
          <w:bCs/>
          <w:u w:val="single"/>
          <w:rtl/>
        </w:rPr>
        <w:t>קיום</w:t>
      </w:r>
      <w:r w:rsidRPr="00080673">
        <w:rPr>
          <w:bCs/>
          <w:u w:val="single"/>
          <w:rtl/>
        </w:rPr>
        <w:t xml:space="preserve"> </w:t>
      </w:r>
      <w:r w:rsidRPr="00080673">
        <w:rPr>
          <w:rFonts w:hint="eastAsia"/>
          <w:bCs/>
          <w:u w:val="single"/>
          <w:rtl/>
        </w:rPr>
        <w:t>ביטוחים</w:t>
      </w:r>
    </w:p>
    <w:p w:rsidR="00080673" w:rsidRPr="00080673" w:rsidRDefault="00080673" w:rsidP="00080673">
      <w:pPr>
        <w:rPr>
          <w:bCs/>
          <w:rtl/>
        </w:rPr>
      </w:pPr>
      <w:r w:rsidRPr="00080673">
        <w:rPr>
          <w:rFonts w:hint="cs"/>
          <w:bCs/>
          <w:rtl/>
        </w:rPr>
        <w:t xml:space="preserve">       לכבוד</w:t>
      </w:r>
    </w:p>
    <w:p w:rsidR="00080673" w:rsidRPr="00080673" w:rsidRDefault="00080673" w:rsidP="00080673">
      <w:pPr>
        <w:rPr>
          <w:rtl/>
        </w:rPr>
      </w:pPr>
      <w:r w:rsidRPr="00080673">
        <w:rPr>
          <w:rFonts w:hint="cs"/>
          <w:rtl/>
        </w:rPr>
        <w:t>משרד הבינוי והשיכון</w:t>
      </w:r>
    </w:p>
    <w:p w:rsidR="00080673" w:rsidRPr="00080673" w:rsidRDefault="00080673" w:rsidP="00080673">
      <w:pPr>
        <w:rPr>
          <w:bCs/>
          <w:rtl/>
        </w:rPr>
      </w:pPr>
      <w:r w:rsidRPr="00080673">
        <w:rPr>
          <w:rFonts w:hint="cs"/>
          <w:bCs/>
          <w:rtl/>
        </w:rPr>
        <w:t xml:space="preserve">       (להלן - "המזמין")</w:t>
      </w:r>
    </w:p>
    <w:p w:rsidR="00080673" w:rsidRPr="00080673" w:rsidRDefault="00080673" w:rsidP="00080673">
      <w:pPr>
        <w:rPr>
          <w:rtl/>
        </w:rPr>
      </w:pPr>
      <w:r w:rsidRPr="00080673">
        <w:rPr>
          <w:rFonts w:hint="cs"/>
          <w:rtl/>
        </w:rPr>
        <w:t>א.נ,</w:t>
      </w:r>
    </w:p>
    <w:p w:rsidR="00080673" w:rsidRPr="00080673" w:rsidRDefault="00080673" w:rsidP="00080673">
      <w:pPr>
        <w:rPr>
          <w:bCs/>
          <w:rtl/>
        </w:rPr>
      </w:pPr>
    </w:p>
    <w:p w:rsidR="00080673" w:rsidRPr="00080673" w:rsidRDefault="00080673" w:rsidP="00080673">
      <w:pPr>
        <w:rPr>
          <w:rtl/>
        </w:rPr>
      </w:pPr>
      <w:r w:rsidRPr="00080673">
        <w:rPr>
          <w:rFonts w:hint="cs"/>
          <w:bCs/>
          <w:rtl/>
        </w:rPr>
        <w:t xml:space="preserve">הנדון: </w:t>
      </w:r>
      <w:r w:rsidRPr="00080673">
        <w:rPr>
          <w:rFonts w:hint="cs"/>
          <w:rtl/>
        </w:rPr>
        <w:t>אישור על קיום ביטוחים של __________________   (להלן: החברה)</w:t>
      </w:r>
    </w:p>
    <w:p w:rsidR="00080673" w:rsidRPr="00080673" w:rsidRDefault="00080673" w:rsidP="00080673">
      <w:pPr>
        <w:rPr>
          <w:rtl/>
        </w:rPr>
      </w:pPr>
      <w:r w:rsidRPr="00080673">
        <w:rPr>
          <w:rFonts w:hint="cs"/>
          <w:rtl/>
        </w:rPr>
        <w:t xml:space="preserve">            בגין עבודות  ________________________________(להלן: "</w:t>
      </w:r>
      <w:r w:rsidRPr="00080673">
        <w:rPr>
          <w:rFonts w:hint="cs"/>
          <w:bCs/>
          <w:rtl/>
        </w:rPr>
        <w:t>השירותים</w:t>
      </w:r>
      <w:r w:rsidRPr="00080673">
        <w:rPr>
          <w:rFonts w:hint="cs"/>
          <w:rtl/>
        </w:rPr>
        <w:t>")</w:t>
      </w:r>
    </w:p>
    <w:p w:rsidR="00080673" w:rsidRPr="00080673" w:rsidRDefault="00080673" w:rsidP="00080673">
      <w:pPr>
        <w:rPr>
          <w:bCs/>
          <w:rtl/>
        </w:rPr>
      </w:pPr>
      <w:r w:rsidRPr="00080673">
        <w:rPr>
          <w:rFonts w:hint="cs"/>
          <w:rtl/>
        </w:rPr>
        <w:t xml:space="preserve">            על פי החוזה מיום __________________________       (להלן: "</w:t>
      </w:r>
      <w:r w:rsidRPr="00080673">
        <w:rPr>
          <w:rFonts w:hint="cs"/>
          <w:bCs/>
          <w:rtl/>
        </w:rPr>
        <w:t>ה</w:t>
      </w:r>
      <w:r w:rsidRPr="00080673">
        <w:rPr>
          <w:rFonts w:hint="cs"/>
          <w:rtl/>
        </w:rPr>
        <w:t xml:space="preserve">חוזה")  </w:t>
      </w:r>
    </w:p>
    <w:p w:rsidR="00080673" w:rsidRPr="00080673" w:rsidRDefault="00080673" w:rsidP="00080673">
      <w:pPr>
        <w:rPr>
          <w:rtl/>
        </w:rPr>
      </w:pPr>
      <w:r w:rsidRPr="00080673">
        <w:rPr>
          <w:rFonts w:hint="cs"/>
          <w:bCs/>
          <w:rtl/>
        </w:rPr>
        <w:t xml:space="preserve">             </w:t>
      </w:r>
    </w:p>
    <w:p w:rsidR="00080673" w:rsidRPr="00080673" w:rsidRDefault="00080673" w:rsidP="00080673">
      <w:pPr>
        <w:rPr>
          <w:rtl/>
        </w:rPr>
      </w:pPr>
      <w:r w:rsidRPr="00080673">
        <w:rPr>
          <w:rFonts w:hint="cs"/>
          <w:rtl/>
        </w:rPr>
        <w:t>אנו הח"מ_________________ חברה לביטוח בע"מ מצהירים בזאת כדלהלן:</w:t>
      </w:r>
    </w:p>
    <w:p w:rsidR="00080673" w:rsidRPr="00080673" w:rsidRDefault="00080673" w:rsidP="00080673">
      <w:pPr>
        <w:rPr>
          <w:rtl/>
        </w:rPr>
      </w:pPr>
      <w:r w:rsidRPr="00080673">
        <w:rPr>
          <w:rFonts w:hint="cs"/>
          <w:rtl/>
        </w:rPr>
        <w:t xml:space="preserve">           </w:t>
      </w:r>
    </w:p>
    <w:p w:rsidR="00080673" w:rsidRPr="00080673" w:rsidRDefault="00080673" w:rsidP="00080673">
      <w:pPr>
        <w:rPr>
          <w:rtl/>
        </w:rPr>
      </w:pPr>
      <w:r w:rsidRPr="00080673">
        <w:rPr>
          <w:rFonts w:hint="cs"/>
          <w:rtl/>
        </w:rPr>
        <w:t>1.</w:t>
      </w:r>
      <w:r w:rsidRPr="00080673">
        <w:rPr>
          <w:rFonts w:hint="cs"/>
          <w:rtl/>
        </w:rPr>
        <w:tab/>
        <w:t>אנו ערכנו לחברה פוליסות לביטוח בגין ביצוע השירותים ו/או כללנו את השירותים בפוליסות קיימות של החברה, כמפורט להלן:</w:t>
      </w:r>
    </w:p>
    <w:p w:rsidR="00080673" w:rsidRPr="00080673" w:rsidRDefault="00080673" w:rsidP="00080673">
      <w:pPr>
        <w:rPr>
          <w:rtl/>
        </w:rPr>
      </w:pPr>
    </w:p>
    <w:p w:rsidR="00080673" w:rsidRPr="00080673" w:rsidRDefault="00080673" w:rsidP="00080673">
      <w:pPr>
        <w:rPr>
          <w:rtl/>
        </w:rPr>
      </w:pPr>
      <w:r w:rsidRPr="00080673">
        <w:rPr>
          <w:rFonts w:hint="cs"/>
          <w:rtl/>
        </w:rPr>
        <w:t>א.</w:t>
      </w:r>
      <w:r w:rsidRPr="00080673">
        <w:rPr>
          <w:rFonts w:hint="cs"/>
          <w:rtl/>
        </w:rPr>
        <w:tab/>
        <w:t xml:space="preserve">ביטוח אחריות חוקית  כלפי הצבור ("בטוח צד שלישי"), על פי דין, בגבולות אחריות בסך </w:t>
      </w:r>
      <w:r w:rsidRPr="00080673">
        <w:rPr>
          <w:rFonts w:hint="cs"/>
          <w:bCs/>
          <w:rtl/>
        </w:rPr>
        <w:t xml:space="preserve">250,000 </w:t>
      </w:r>
      <w:r w:rsidRPr="00080673">
        <w:rPr>
          <w:rFonts w:hint="cs"/>
          <w:rtl/>
        </w:rPr>
        <w:t xml:space="preserve">דולר, לתובע, למקרה ולתקופה. </w:t>
      </w:r>
      <w:r w:rsidRPr="00080673">
        <w:rPr>
          <w:rFonts w:hint="cs"/>
          <w:rtl/>
        </w:rPr>
        <w:tab/>
      </w:r>
    </w:p>
    <w:p w:rsidR="00080673" w:rsidRPr="00080673" w:rsidRDefault="00080673" w:rsidP="00080673">
      <w:pPr>
        <w:rPr>
          <w:rtl/>
        </w:rPr>
      </w:pPr>
      <w:r w:rsidRPr="00080673">
        <w:rPr>
          <w:rFonts w:hint="cs"/>
          <w:rtl/>
        </w:rPr>
        <w:t xml:space="preserve">       ב.        ביטוח אחריות מקצועית על פי דין בגין ביצוע השירותים בגבולות אחריות </w:t>
      </w:r>
    </w:p>
    <w:p w:rsidR="00080673" w:rsidRPr="00080673" w:rsidRDefault="00080673" w:rsidP="00080673">
      <w:pPr>
        <w:rPr>
          <w:rtl/>
        </w:rPr>
      </w:pPr>
      <w:r w:rsidRPr="00080673">
        <w:rPr>
          <w:rFonts w:hint="cs"/>
          <w:rtl/>
        </w:rPr>
        <w:t xml:space="preserve">                  בסך:</w:t>
      </w:r>
      <w:r w:rsidRPr="00080673">
        <w:rPr>
          <w:rFonts w:hint="cs"/>
          <w:bCs/>
          <w:u w:val="single"/>
          <w:rtl/>
        </w:rPr>
        <w:t xml:space="preserve">  400,000</w:t>
      </w:r>
      <w:r w:rsidRPr="00080673">
        <w:rPr>
          <w:rFonts w:hint="cs"/>
          <w:u w:val="single"/>
          <w:rtl/>
        </w:rPr>
        <w:t xml:space="preserve">  </w:t>
      </w:r>
      <w:r w:rsidRPr="00080673">
        <w:rPr>
          <w:rFonts w:hint="cs"/>
          <w:rtl/>
        </w:rPr>
        <w:t>$  לתובע, למקרה ולתקופה.</w:t>
      </w:r>
    </w:p>
    <w:p w:rsidR="00080673" w:rsidRPr="00080673" w:rsidRDefault="00080673" w:rsidP="00080673">
      <w:pPr>
        <w:numPr>
          <w:ilvl w:val="0"/>
          <w:numId w:val="39"/>
        </w:numPr>
        <w:ind w:right="0"/>
        <w:rPr>
          <w:rtl/>
        </w:rPr>
      </w:pPr>
      <w:r w:rsidRPr="00080673">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080673" w:rsidRPr="00080673" w:rsidRDefault="00080673" w:rsidP="00080673">
      <w:pPr>
        <w:rPr>
          <w:rtl/>
        </w:rPr>
      </w:pPr>
      <w:r w:rsidRPr="00080673">
        <w:rPr>
          <w:rFonts w:hint="cs"/>
          <w:rtl/>
        </w:rPr>
        <w:t>2.</w:t>
      </w:r>
      <w:r w:rsidRPr="00080673">
        <w:rPr>
          <w:rFonts w:hint="cs"/>
          <w:rtl/>
        </w:rPr>
        <w:tab/>
        <w:t>תקופת הביטוח היא החל מ- __________ ועד______________(כולל).</w:t>
      </w:r>
    </w:p>
    <w:p w:rsidR="00080673" w:rsidRPr="00080673" w:rsidRDefault="00080673" w:rsidP="00080673">
      <w:pPr>
        <w:rPr>
          <w:rtl/>
        </w:rPr>
      </w:pPr>
    </w:p>
    <w:p w:rsidR="00080673" w:rsidRPr="00080673" w:rsidRDefault="00080673" w:rsidP="00080673">
      <w:pPr>
        <w:rPr>
          <w:rtl/>
        </w:rPr>
      </w:pPr>
      <w:r w:rsidRPr="00080673">
        <w:rPr>
          <w:rFonts w:hint="cs"/>
          <w:rtl/>
        </w:rPr>
        <w:t>3.</w:t>
      </w:r>
      <w:r w:rsidRPr="00080673">
        <w:rPr>
          <w:rFonts w:hint="cs"/>
          <w:rtl/>
        </w:rPr>
        <w:tab/>
        <w:t xml:space="preserve">למטרות הפוליסות הנ"ל "המבוטח" בפוליסות יהיה </w:t>
      </w:r>
      <w:r w:rsidRPr="00080673">
        <w:t>–</w:t>
      </w:r>
      <w:r w:rsidRPr="00080673">
        <w:rPr>
          <w:rFonts w:hint="cs"/>
          <w:rtl/>
        </w:rPr>
        <w:t xml:space="preserve"> החברה (בקשר לשירותים בלבד). </w:t>
      </w:r>
    </w:p>
    <w:p w:rsidR="00080673" w:rsidRPr="00080673" w:rsidRDefault="00080673" w:rsidP="00080673">
      <w:pPr>
        <w:rPr>
          <w:rtl/>
        </w:rPr>
      </w:pPr>
    </w:p>
    <w:p w:rsidR="00080673" w:rsidRPr="00080673" w:rsidRDefault="00080673" w:rsidP="00080673">
      <w:pPr>
        <w:rPr>
          <w:rtl/>
        </w:rPr>
      </w:pPr>
      <w:r w:rsidRPr="00080673">
        <w:rPr>
          <w:rFonts w:hint="cs"/>
          <w:rtl/>
        </w:rPr>
        <w:t>4.</w:t>
      </w:r>
      <w:r w:rsidRPr="00080673">
        <w:rPr>
          <w:rFonts w:hint="cs"/>
          <w:rtl/>
        </w:rPr>
        <w:tab/>
        <w:t>בכל הפוליסות הנזכרות נכללים הסעיפים הבאים:</w:t>
      </w:r>
    </w:p>
    <w:p w:rsidR="00080673" w:rsidRPr="00080673" w:rsidRDefault="00080673" w:rsidP="00080673">
      <w:pPr>
        <w:rPr>
          <w:rtl/>
        </w:rPr>
      </w:pPr>
      <w:r w:rsidRPr="00080673">
        <w:rPr>
          <w:rFonts w:hint="cs"/>
          <w:rtl/>
        </w:rPr>
        <w:t>א.</w:t>
      </w:r>
      <w:r w:rsidRPr="00080673">
        <w:rPr>
          <w:rFonts w:hint="cs"/>
          <w:rtl/>
        </w:rPr>
        <w:tab/>
        <w:t>ביטול זכות השיבוב  ו/או התחלוף כלפי המזמין ועובדיו, למעט כלפי מי שגרם לנזק מתכוון.</w:t>
      </w:r>
    </w:p>
    <w:p w:rsidR="00080673" w:rsidRPr="00080673" w:rsidRDefault="00080673" w:rsidP="00080673">
      <w:pPr>
        <w:numPr>
          <w:ilvl w:val="0"/>
          <w:numId w:val="40"/>
        </w:numPr>
        <w:ind w:right="0"/>
        <w:rPr>
          <w:rtl/>
        </w:rPr>
      </w:pPr>
      <w:r w:rsidRPr="00080673">
        <w:rPr>
          <w:rFonts w:hint="cs"/>
          <w:rtl/>
        </w:rPr>
        <w:lastRenderedPageBreak/>
        <w:t>סעיף אחריות צולבת, אולם ביטוח אחריות מקצועית אינו מכסה את אחריות המזמין</w:t>
      </w:r>
      <w:r w:rsidRPr="00080673">
        <w:rPr>
          <w:rFonts w:hint="cs"/>
          <w:bCs/>
          <w:rtl/>
        </w:rPr>
        <w:t xml:space="preserve"> </w:t>
      </w:r>
      <w:r w:rsidRPr="00080673">
        <w:rPr>
          <w:rFonts w:hint="cs"/>
          <w:rtl/>
        </w:rPr>
        <w:t>כלפי החברה.</w:t>
      </w:r>
    </w:p>
    <w:p w:rsidR="00080673" w:rsidRPr="00080673" w:rsidRDefault="00080673" w:rsidP="00080673">
      <w:pPr>
        <w:numPr>
          <w:ilvl w:val="0"/>
          <w:numId w:val="40"/>
        </w:numPr>
        <w:ind w:right="0"/>
      </w:pPr>
      <w:r w:rsidRPr="00080673">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080673" w:rsidRPr="00080673" w:rsidRDefault="00080673" w:rsidP="00080673">
      <w:pPr>
        <w:numPr>
          <w:ilvl w:val="0"/>
          <w:numId w:val="40"/>
        </w:numPr>
        <w:ind w:right="0"/>
        <w:rPr>
          <w:rtl/>
        </w:rPr>
      </w:pPr>
      <w:r w:rsidRPr="00080673">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"מנוביט", "פסגה", "מפעלים" ודומיהן).</w:t>
      </w:r>
    </w:p>
    <w:p w:rsidR="00080673" w:rsidRPr="00080673" w:rsidRDefault="00080673" w:rsidP="00080673">
      <w:pPr>
        <w:rPr>
          <w:rtl/>
        </w:rPr>
      </w:pPr>
      <w:r w:rsidRPr="00080673">
        <w:rPr>
          <w:rFonts w:hint="cs"/>
          <w:rtl/>
        </w:rPr>
        <w:t>5.</w:t>
      </w:r>
      <w:r w:rsidRPr="00080673">
        <w:rPr>
          <w:rFonts w:hint="cs"/>
          <w:rtl/>
        </w:rPr>
        <w:tab/>
        <w:t>תנאים מיוחדים לעניין ביטוח אחריות מקצועית: -</w:t>
      </w:r>
    </w:p>
    <w:p w:rsidR="00080673" w:rsidRPr="00080673" w:rsidRDefault="00080673" w:rsidP="00080673">
      <w:pPr>
        <w:rPr>
          <w:rtl/>
        </w:rPr>
      </w:pPr>
      <w:r w:rsidRPr="00080673">
        <w:rPr>
          <w:rFonts w:hint="cs"/>
          <w:rtl/>
        </w:rPr>
        <w:t>(1.)</w:t>
      </w:r>
      <w:r w:rsidRPr="00080673">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080673" w:rsidRPr="00080673" w:rsidRDefault="00080673" w:rsidP="00080673">
      <w:pPr>
        <w:rPr>
          <w:rtl/>
        </w:rPr>
      </w:pPr>
      <w:r w:rsidRPr="00080673">
        <w:rPr>
          <w:rFonts w:hint="cs"/>
          <w:rtl/>
        </w:rPr>
        <w:t>(2.)</w:t>
      </w:r>
      <w:r w:rsidRPr="00080673">
        <w:rPr>
          <w:rFonts w:hint="cs"/>
          <w:rtl/>
        </w:rPr>
        <w:tab/>
        <w:t>מקרה הביטוח הוא הפר חובה מקצועית שמקורה במעשה ו/או מחדל טעות או השמטה במסגרת תפקידיה ומקצועה של החברה.</w:t>
      </w:r>
    </w:p>
    <w:p w:rsidR="00080673" w:rsidRPr="00080673" w:rsidRDefault="00080673" w:rsidP="00080673">
      <w:pPr>
        <w:rPr>
          <w:rtl/>
        </w:rPr>
      </w:pPr>
      <w:r w:rsidRPr="00080673">
        <w:rPr>
          <w:rFonts w:hint="cs"/>
          <w:rtl/>
        </w:rPr>
        <w:t>(3.)</w:t>
      </w:r>
      <w:r w:rsidRPr="00080673">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080673" w:rsidRPr="00080673" w:rsidRDefault="00080673" w:rsidP="00080673">
      <w:pPr>
        <w:rPr>
          <w:rtl/>
        </w:rPr>
      </w:pPr>
      <w:r w:rsidRPr="00080673">
        <w:rPr>
          <w:rFonts w:hint="cs"/>
          <w:rtl/>
        </w:rPr>
        <w:t>(4.)</w:t>
      </w:r>
      <w:r w:rsidRPr="00080673">
        <w:rPr>
          <w:rFonts w:hint="cs"/>
          <w:rtl/>
        </w:rPr>
        <w:tab/>
        <w:t>לאחר סיום הביטוח  בחברתנו או ביטולו ו/או צמצומו תחול תקופת גילוי ודיווח מוארכת בת 6 חודשים, ויראו כל תביעה ו/או אירוע עליהם תמסר הודעה במהלך תקופה זאת כאילו נמסרה עליו הודעה במהלך תקופת הביטוח.</w:t>
      </w:r>
    </w:p>
    <w:p w:rsidR="00080673" w:rsidRPr="00080673" w:rsidRDefault="00080673" w:rsidP="00080673">
      <w:pPr>
        <w:rPr>
          <w:rtl/>
        </w:rPr>
      </w:pPr>
      <w:r w:rsidRPr="00080673">
        <w:rPr>
          <w:rFonts w:hint="cs"/>
          <w:rtl/>
        </w:rPr>
        <w:t>(5.)</w:t>
      </w:r>
      <w:r w:rsidRPr="00080673">
        <w:rPr>
          <w:rFonts w:hint="cs"/>
          <w:rtl/>
        </w:rPr>
        <w:tab/>
        <w:t>הביטוח כולל כיסוי רטרואקטיבי מהמועד בו החלה החברה בביצוע השירותים עבור המזמין.</w:t>
      </w:r>
    </w:p>
    <w:p w:rsidR="00080673" w:rsidRPr="00080673" w:rsidRDefault="00080673" w:rsidP="00080673">
      <w:pPr>
        <w:rPr>
          <w:rtl/>
        </w:rPr>
      </w:pPr>
      <w:r w:rsidRPr="00080673">
        <w:rPr>
          <w:rFonts w:hint="cs"/>
          <w:rtl/>
        </w:rPr>
        <w:t>(6.)</w:t>
      </w:r>
      <w:r w:rsidRPr="00080673">
        <w:rPr>
          <w:rFonts w:hint="cs"/>
          <w:rtl/>
        </w:rPr>
        <w:tab/>
        <w:t>ההשתתפות העצמית של המבוטח בגין מקרה ביטוח אחד או סדרה של מקרי ביטוח הנובעים מסיבה מקורית אחת אינה עולה על 10,000 $.</w:t>
      </w:r>
    </w:p>
    <w:p w:rsidR="00080673" w:rsidRPr="00080673" w:rsidRDefault="00080673" w:rsidP="00080673">
      <w:pPr>
        <w:rPr>
          <w:rtl/>
        </w:rPr>
      </w:pPr>
      <w:r w:rsidRPr="00080673">
        <w:rPr>
          <w:rFonts w:hint="cs"/>
          <w:rtl/>
        </w:rPr>
        <w:t>(7.)</w:t>
      </w:r>
      <w:r w:rsidRPr="00080673">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080673" w:rsidRPr="00080673" w:rsidRDefault="00080673" w:rsidP="00080673">
      <w:pPr>
        <w:rPr>
          <w:rtl/>
        </w:rPr>
      </w:pPr>
      <w:r w:rsidRPr="00080673">
        <w:rPr>
          <w:rFonts w:hint="cs"/>
          <w:rtl/>
        </w:rPr>
        <w:t>(8.)</w:t>
      </w:r>
      <w:r w:rsidRPr="00080673">
        <w:rPr>
          <w:rFonts w:hint="cs"/>
          <w:rtl/>
        </w:rPr>
        <w:tab/>
        <w:t>פוליסת הביטוח אינה מחריגה אחריות הנובעת מאובדן מסמכים ו/או אמצעי מידע אחרים שנמסרו לחברה.</w:t>
      </w:r>
    </w:p>
    <w:p w:rsidR="00080673" w:rsidRPr="00080673" w:rsidRDefault="00080673" w:rsidP="00080673">
      <w:pPr>
        <w:rPr>
          <w:rtl/>
        </w:rPr>
      </w:pPr>
      <w:r w:rsidRPr="00080673">
        <w:rPr>
          <w:rFonts w:hint="cs"/>
          <w:rtl/>
        </w:rPr>
        <w:t>6.</w:t>
      </w:r>
      <w:r w:rsidRPr="00080673">
        <w:rPr>
          <w:rFonts w:hint="cs"/>
          <w:rtl/>
        </w:rPr>
        <w:tab/>
        <w:t>החברה לבדה אחראית לתשלום דמי הבטוח עבור כל הפוליסות  ולתשלום ההשתתפויות העצמיות הקבועות בהן.</w:t>
      </w:r>
    </w:p>
    <w:p w:rsidR="00080673" w:rsidRPr="00080673" w:rsidRDefault="00080673" w:rsidP="00080673">
      <w:pPr>
        <w:rPr>
          <w:rtl/>
        </w:rPr>
      </w:pPr>
      <w:r w:rsidRPr="00080673">
        <w:rPr>
          <w:rFonts w:hint="cs"/>
          <w:rtl/>
        </w:rPr>
        <w:t>7.</w:t>
      </w:r>
      <w:r w:rsidRPr="00080673">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r w:rsidRPr="00080673">
        <w:rPr>
          <w:rFonts w:hint="cs"/>
          <w:rtl/>
        </w:rPr>
        <w:lastRenderedPageBreak/>
        <w:t>בבטוחי המזמין  וללא זכות תביעה ממבטחי המזמין להשתתף בנטל החיוב כאמור בסעיף 59 לחוק חוזה הביטוח תשמ"א - 1981.</w:t>
      </w: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r w:rsidRPr="00080673">
        <w:rPr>
          <w:rFonts w:hint="cs"/>
          <w:rtl/>
        </w:rPr>
        <w:t>8.</w:t>
      </w:r>
      <w:r w:rsidRPr="00080673">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080673" w:rsidRPr="00080673" w:rsidRDefault="00080673" w:rsidP="00080673">
      <w:pPr>
        <w:rPr>
          <w:rtl/>
        </w:rPr>
      </w:pPr>
      <w:r w:rsidRPr="00080673">
        <w:rPr>
          <w:rFonts w:hint="cs"/>
          <w:rtl/>
        </w:rPr>
        <w:t xml:space="preserve">       _____________</w:t>
      </w:r>
      <w:r w:rsidRPr="00080673">
        <w:rPr>
          <w:rFonts w:hint="cs"/>
          <w:rtl/>
        </w:rPr>
        <w:tab/>
      </w:r>
      <w:r w:rsidRPr="00080673">
        <w:rPr>
          <w:rFonts w:hint="cs"/>
          <w:rtl/>
        </w:rPr>
        <w:tab/>
      </w:r>
      <w:r w:rsidRPr="00080673">
        <w:rPr>
          <w:rFonts w:hint="cs"/>
          <w:rtl/>
        </w:rPr>
        <w:tab/>
        <w:t xml:space="preserve">                    ________________</w:t>
      </w:r>
    </w:p>
    <w:p w:rsidR="00080673" w:rsidRPr="00080673" w:rsidRDefault="00080673" w:rsidP="00080673">
      <w:pPr>
        <w:rPr>
          <w:rtl/>
        </w:rPr>
      </w:pPr>
      <w:r w:rsidRPr="00080673">
        <w:rPr>
          <w:rFonts w:hint="cs"/>
          <w:rtl/>
        </w:rPr>
        <w:t xml:space="preserve">תאריך </w:t>
      </w:r>
      <w:r w:rsidRPr="00080673">
        <w:rPr>
          <w:rFonts w:hint="cs"/>
          <w:rtl/>
        </w:rPr>
        <w:tab/>
      </w:r>
      <w:r w:rsidRPr="00080673">
        <w:rPr>
          <w:rFonts w:hint="cs"/>
          <w:rtl/>
        </w:rPr>
        <w:tab/>
        <w:t xml:space="preserve">                </w:t>
      </w:r>
      <w:r w:rsidRPr="00080673">
        <w:rPr>
          <w:rFonts w:hint="cs"/>
          <w:rtl/>
        </w:rPr>
        <w:tab/>
        <w:t xml:space="preserve">                         חתימת חברת הביטוח</w:t>
      </w:r>
      <w:r w:rsidRPr="00080673">
        <w:rPr>
          <w:rFonts w:hint="cs"/>
          <w:rtl/>
        </w:rPr>
        <w:tab/>
      </w:r>
    </w:p>
    <w:p w:rsidR="00080673" w:rsidRPr="00080673" w:rsidRDefault="00080673" w:rsidP="00080673">
      <w:pPr>
        <w:rPr>
          <w:u w:val="single"/>
          <w:rtl/>
        </w:rPr>
      </w:pPr>
    </w:p>
    <w:p w:rsidR="00080673" w:rsidRPr="00080673" w:rsidRDefault="00080673" w:rsidP="00080673">
      <w:pPr>
        <w:rPr>
          <w:u w:val="single"/>
          <w:rtl/>
        </w:rPr>
      </w:pPr>
    </w:p>
    <w:p w:rsidR="00080673" w:rsidRPr="00080673" w:rsidRDefault="00080673" w:rsidP="00080673">
      <w:pPr>
        <w:rPr>
          <w:rtl/>
        </w:rPr>
      </w:pPr>
      <w:r w:rsidRPr="00080673">
        <w:rPr>
          <w:rFonts w:hint="cs"/>
          <w:u w:val="single"/>
          <w:rtl/>
        </w:rPr>
        <w:t>רשימת הפוליסות:</w:t>
      </w:r>
    </w:p>
    <w:p w:rsidR="00080673" w:rsidRPr="00080673" w:rsidRDefault="00080673" w:rsidP="00080673">
      <w:pPr>
        <w:rPr>
          <w:rtl/>
        </w:rPr>
      </w:pPr>
      <w:r w:rsidRPr="00080673">
        <w:rPr>
          <w:rFonts w:hint="cs"/>
          <w:rtl/>
        </w:rPr>
        <w:t>פוליסת אחריות חוקית כלפי הציבור</w:t>
      </w:r>
      <w:r w:rsidRPr="00080673">
        <w:rPr>
          <w:rFonts w:hint="cs"/>
          <w:rtl/>
        </w:rPr>
        <w:tab/>
        <w:t>__________________</w:t>
      </w:r>
    </w:p>
    <w:p w:rsidR="00080673" w:rsidRPr="00080673" w:rsidRDefault="00080673" w:rsidP="00080673">
      <w:pPr>
        <w:rPr>
          <w:rtl/>
        </w:rPr>
      </w:pPr>
      <w:r w:rsidRPr="00080673">
        <w:rPr>
          <w:rFonts w:hint="cs"/>
          <w:rtl/>
        </w:rPr>
        <w:t>פוליסה לאחריות מקצועית</w:t>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פוליסת חבות מעבידים</w:t>
      </w:r>
      <w:r w:rsidRPr="00080673">
        <w:rPr>
          <w:rFonts w:hint="cs"/>
          <w:rtl/>
        </w:rPr>
        <w:tab/>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פרטי סוכן הביטוח:</w:t>
      </w:r>
    </w:p>
    <w:p w:rsidR="00080673" w:rsidRPr="00080673" w:rsidRDefault="00080673" w:rsidP="00080673">
      <w:pPr>
        <w:rPr>
          <w:rtl/>
        </w:rPr>
      </w:pPr>
      <w:r w:rsidRPr="00080673">
        <w:rPr>
          <w:rFonts w:hint="cs"/>
          <w:rtl/>
        </w:rPr>
        <w:t>שם________________ כתובת _________________טלפון _____________</w:t>
      </w:r>
    </w:p>
    <w:p w:rsidR="00080673" w:rsidRPr="00080673" w:rsidRDefault="00080673" w:rsidP="00080673">
      <w:pPr>
        <w:rPr>
          <w:rtl/>
        </w:rPr>
      </w:pPr>
    </w:p>
    <w:p w:rsidR="00080673" w:rsidRPr="00080673" w:rsidRDefault="00080673" w:rsidP="00080673">
      <w:pPr>
        <w:rPr>
          <w:bCs/>
          <w:u w:val="single"/>
          <w:rtl/>
        </w:rPr>
      </w:pPr>
      <w:r w:rsidRPr="00080673">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r w:rsidRPr="00080673">
              <w:rPr>
                <w:rFonts w:hint="cs"/>
                <w:bCs/>
                <w:rtl/>
              </w:rPr>
              <w:t>חתימה וחותמת חברת הביטוח</w:t>
            </w: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bl>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sectPr w:rsidR="00080673" w:rsidSect="0065375A">
      <w:headerReference w:type="even" r:id="rId17"/>
      <w:headerReference w:type="default" r:id="rId18"/>
      <w:footerReference w:type="defaul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5244" w:rsidRDefault="00655244" w:rsidP="000A389D">
      <w:pPr>
        <w:spacing w:line="240" w:lineRule="auto"/>
      </w:pPr>
      <w:r>
        <w:separator/>
      </w:r>
    </w:p>
  </w:endnote>
  <w:endnote w:type="continuationSeparator" w:id="0">
    <w:p w:rsidR="00655244" w:rsidRDefault="00655244"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655244" w:rsidRDefault="00655244">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C95D35" w:rsidRPr="00C95D35">
          <w:rPr>
            <w:noProof/>
            <w:rtl/>
            <w:lang w:val="he-IL"/>
          </w:rPr>
          <w:t>44</w:t>
        </w:r>
        <w:ins w:id="19" w:author="V28" w:date="2015-08-09T14:22:00Z">
          <w:r>
            <w:fldChar w:fldCharType="end"/>
          </w:r>
        </w:ins>
      </w:p>
      <w:customXmlInsRangeStart w:id="20" w:author="V28" w:date="2015-08-09T14:22:00Z"/>
    </w:sdtContent>
  </w:sdt>
  <w:customXmlInsRangeEnd w:id="20"/>
  <w:p w:rsidR="00655244" w:rsidRPr="009222B6" w:rsidRDefault="00655244"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5244" w:rsidRDefault="00655244" w:rsidP="000A389D">
      <w:pPr>
        <w:spacing w:line="240" w:lineRule="auto"/>
      </w:pPr>
      <w:r>
        <w:separator/>
      </w:r>
    </w:p>
  </w:footnote>
  <w:footnote w:type="continuationSeparator" w:id="0">
    <w:p w:rsidR="00655244" w:rsidRDefault="00655244"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Default="00655244">
    <w:pPr>
      <w:pStyle w:val="a3"/>
      <w:rPr>
        <w:rtl/>
      </w:rPr>
    </w:pPr>
    <w:r>
      <w:rPr>
        <w:noProof/>
      </w:rPr>
      <w:drawing>
        <wp:inline distT="0" distB="0" distL="0" distR="0" wp14:anchorId="1BEE0940" wp14:editId="15E5A9A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AA377F" wp14:editId="6B1FD61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Pr="009222B6" w:rsidRDefault="00655244"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3F64C064" wp14:editId="17359160">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655244" w:rsidRDefault="00655244"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655244" w:rsidRPr="007D6E9C" w:rsidRDefault="00655244"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00"/>
  <w:drawingGridVerticalSpacing w:val="136"/>
  <w:displayHorizontalDrawingGridEvery w:val="2"/>
  <w:displayVertic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041CA"/>
    <w:rsid w:val="0001210F"/>
    <w:rsid w:val="0001297D"/>
    <w:rsid w:val="00021ACB"/>
    <w:rsid w:val="0002339F"/>
    <w:rsid w:val="00023B07"/>
    <w:rsid w:val="0002799B"/>
    <w:rsid w:val="00030902"/>
    <w:rsid w:val="000357C6"/>
    <w:rsid w:val="00047098"/>
    <w:rsid w:val="00047ABD"/>
    <w:rsid w:val="00051EA5"/>
    <w:rsid w:val="00051EE0"/>
    <w:rsid w:val="000608D9"/>
    <w:rsid w:val="000636B1"/>
    <w:rsid w:val="000647F2"/>
    <w:rsid w:val="00070AF8"/>
    <w:rsid w:val="000737B5"/>
    <w:rsid w:val="00076382"/>
    <w:rsid w:val="00080673"/>
    <w:rsid w:val="00080A17"/>
    <w:rsid w:val="0008570F"/>
    <w:rsid w:val="0008603A"/>
    <w:rsid w:val="00087C5A"/>
    <w:rsid w:val="0009447C"/>
    <w:rsid w:val="0009468B"/>
    <w:rsid w:val="000A389D"/>
    <w:rsid w:val="000B0505"/>
    <w:rsid w:val="000B152E"/>
    <w:rsid w:val="000B3281"/>
    <w:rsid w:val="000B52A0"/>
    <w:rsid w:val="000B600D"/>
    <w:rsid w:val="000B67FE"/>
    <w:rsid w:val="000C1879"/>
    <w:rsid w:val="000C4800"/>
    <w:rsid w:val="000D02B5"/>
    <w:rsid w:val="000D4E85"/>
    <w:rsid w:val="000D6AA2"/>
    <w:rsid w:val="000D6B5C"/>
    <w:rsid w:val="000E239B"/>
    <w:rsid w:val="000E3703"/>
    <w:rsid w:val="000E4B15"/>
    <w:rsid w:val="000E56E5"/>
    <w:rsid w:val="000E603B"/>
    <w:rsid w:val="000F032B"/>
    <w:rsid w:val="000F0A31"/>
    <w:rsid w:val="000F37A1"/>
    <w:rsid w:val="001007DF"/>
    <w:rsid w:val="0010178A"/>
    <w:rsid w:val="00102278"/>
    <w:rsid w:val="00102F93"/>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81BE5"/>
    <w:rsid w:val="00183DF2"/>
    <w:rsid w:val="00184DFF"/>
    <w:rsid w:val="0018645E"/>
    <w:rsid w:val="00187311"/>
    <w:rsid w:val="0019057B"/>
    <w:rsid w:val="00191323"/>
    <w:rsid w:val="001948DF"/>
    <w:rsid w:val="00196BE1"/>
    <w:rsid w:val="001B1F8D"/>
    <w:rsid w:val="001B23D4"/>
    <w:rsid w:val="001B6719"/>
    <w:rsid w:val="001B6A3B"/>
    <w:rsid w:val="001C5818"/>
    <w:rsid w:val="001C5E7B"/>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1E27"/>
    <w:rsid w:val="00206ADF"/>
    <w:rsid w:val="002102C0"/>
    <w:rsid w:val="002115D4"/>
    <w:rsid w:val="00215D8C"/>
    <w:rsid w:val="00220C45"/>
    <w:rsid w:val="00225F68"/>
    <w:rsid w:val="00237E5F"/>
    <w:rsid w:val="0024343C"/>
    <w:rsid w:val="002560A0"/>
    <w:rsid w:val="00257B01"/>
    <w:rsid w:val="00265DC5"/>
    <w:rsid w:val="00270F2E"/>
    <w:rsid w:val="00274787"/>
    <w:rsid w:val="002816C2"/>
    <w:rsid w:val="002818C6"/>
    <w:rsid w:val="002865AE"/>
    <w:rsid w:val="00290914"/>
    <w:rsid w:val="00293606"/>
    <w:rsid w:val="00296710"/>
    <w:rsid w:val="002A16CB"/>
    <w:rsid w:val="002A3AB6"/>
    <w:rsid w:val="002A41E2"/>
    <w:rsid w:val="002A7A13"/>
    <w:rsid w:val="002B0FA8"/>
    <w:rsid w:val="002B3687"/>
    <w:rsid w:val="002C3269"/>
    <w:rsid w:val="002C34F3"/>
    <w:rsid w:val="002C52C2"/>
    <w:rsid w:val="002C7572"/>
    <w:rsid w:val="002C7778"/>
    <w:rsid w:val="002D0521"/>
    <w:rsid w:val="002D2126"/>
    <w:rsid w:val="002D49AD"/>
    <w:rsid w:val="002D4D9D"/>
    <w:rsid w:val="002D7E71"/>
    <w:rsid w:val="002E2850"/>
    <w:rsid w:val="002E28BE"/>
    <w:rsid w:val="002E7F4C"/>
    <w:rsid w:val="00307709"/>
    <w:rsid w:val="00314CC4"/>
    <w:rsid w:val="00314E54"/>
    <w:rsid w:val="00316391"/>
    <w:rsid w:val="00316E0B"/>
    <w:rsid w:val="003200B8"/>
    <w:rsid w:val="00320D03"/>
    <w:rsid w:val="0032492C"/>
    <w:rsid w:val="00326F44"/>
    <w:rsid w:val="003366B1"/>
    <w:rsid w:val="00336853"/>
    <w:rsid w:val="00337440"/>
    <w:rsid w:val="00340ECF"/>
    <w:rsid w:val="00344035"/>
    <w:rsid w:val="00344C46"/>
    <w:rsid w:val="003552B9"/>
    <w:rsid w:val="00357D1C"/>
    <w:rsid w:val="00360E68"/>
    <w:rsid w:val="00364D6D"/>
    <w:rsid w:val="003735F1"/>
    <w:rsid w:val="00374622"/>
    <w:rsid w:val="00376AD4"/>
    <w:rsid w:val="00382F9C"/>
    <w:rsid w:val="00391C4D"/>
    <w:rsid w:val="00393207"/>
    <w:rsid w:val="003A5B8A"/>
    <w:rsid w:val="003B246C"/>
    <w:rsid w:val="003B2BA7"/>
    <w:rsid w:val="003B526B"/>
    <w:rsid w:val="003B665B"/>
    <w:rsid w:val="003B6FB7"/>
    <w:rsid w:val="003C2870"/>
    <w:rsid w:val="003C59FA"/>
    <w:rsid w:val="003C5CFB"/>
    <w:rsid w:val="003C6625"/>
    <w:rsid w:val="003C76B5"/>
    <w:rsid w:val="003D2198"/>
    <w:rsid w:val="003E0E13"/>
    <w:rsid w:val="003E3221"/>
    <w:rsid w:val="003E61C8"/>
    <w:rsid w:val="003F61D9"/>
    <w:rsid w:val="00400F60"/>
    <w:rsid w:val="00405028"/>
    <w:rsid w:val="00410CEF"/>
    <w:rsid w:val="00411CF3"/>
    <w:rsid w:val="00415210"/>
    <w:rsid w:val="00415647"/>
    <w:rsid w:val="00417B7E"/>
    <w:rsid w:val="00423A7E"/>
    <w:rsid w:val="00431A0F"/>
    <w:rsid w:val="0043224E"/>
    <w:rsid w:val="00434358"/>
    <w:rsid w:val="004348DC"/>
    <w:rsid w:val="00434E49"/>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65C64"/>
    <w:rsid w:val="00470F56"/>
    <w:rsid w:val="00473718"/>
    <w:rsid w:val="00473FDC"/>
    <w:rsid w:val="004864FA"/>
    <w:rsid w:val="00486954"/>
    <w:rsid w:val="004878C6"/>
    <w:rsid w:val="00491C16"/>
    <w:rsid w:val="00491FA2"/>
    <w:rsid w:val="00492D19"/>
    <w:rsid w:val="004939FD"/>
    <w:rsid w:val="004A036A"/>
    <w:rsid w:val="004A05D4"/>
    <w:rsid w:val="004A34C2"/>
    <w:rsid w:val="004A5BB7"/>
    <w:rsid w:val="004A7AC2"/>
    <w:rsid w:val="004B08C7"/>
    <w:rsid w:val="004B090C"/>
    <w:rsid w:val="004B0F96"/>
    <w:rsid w:val="004B48E4"/>
    <w:rsid w:val="004C72C1"/>
    <w:rsid w:val="004D263A"/>
    <w:rsid w:val="004D74A6"/>
    <w:rsid w:val="004E2E75"/>
    <w:rsid w:val="00502C93"/>
    <w:rsid w:val="00504B19"/>
    <w:rsid w:val="00513725"/>
    <w:rsid w:val="005141C8"/>
    <w:rsid w:val="00514A02"/>
    <w:rsid w:val="005161F0"/>
    <w:rsid w:val="00521E80"/>
    <w:rsid w:val="0052375E"/>
    <w:rsid w:val="00525EA5"/>
    <w:rsid w:val="00532B0F"/>
    <w:rsid w:val="0055218D"/>
    <w:rsid w:val="00553313"/>
    <w:rsid w:val="005539A4"/>
    <w:rsid w:val="005776BD"/>
    <w:rsid w:val="00577E0A"/>
    <w:rsid w:val="005977DF"/>
    <w:rsid w:val="00597964"/>
    <w:rsid w:val="005A2A31"/>
    <w:rsid w:val="005B5AE9"/>
    <w:rsid w:val="005C107F"/>
    <w:rsid w:val="005C6461"/>
    <w:rsid w:val="005D3E98"/>
    <w:rsid w:val="005D4525"/>
    <w:rsid w:val="005D6931"/>
    <w:rsid w:val="005D7B2B"/>
    <w:rsid w:val="005E017B"/>
    <w:rsid w:val="005E2B63"/>
    <w:rsid w:val="005F1C7C"/>
    <w:rsid w:val="00601AD6"/>
    <w:rsid w:val="00603EAF"/>
    <w:rsid w:val="00607F13"/>
    <w:rsid w:val="0061096C"/>
    <w:rsid w:val="00611531"/>
    <w:rsid w:val="00611B97"/>
    <w:rsid w:val="0061718F"/>
    <w:rsid w:val="00623615"/>
    <w:rsid w:val="00627401"/>
    <w:rsid w:val="006447E9"/>
    <w:rsid w:val="00651DE8"/>
    <w:rsid w:val="0065375A"/>
    <w:rsid w:val="00653EC8"/>
    <w:rsid w:val="0065432C"/>
    <w:rsid w:val="00654AC2"/>
    <w:rsid w:val="00655244"/>
    <w:rsid w:val="00661CF4"/>
    <w:rsid w:val="00666493"/>
    <w:rsid w:val="00672416"/>
    <w:rsid w:val="00673A01"/>
    <w:rsid w:val="006741A6"/>
    <w:rsid w:val="006752EA"/>
    <w:rsid w:val="00680271"/>
    <w:rsid w:val="00685A35"/>
    <w:rsid w:val="00690FD7"/>
    <w:rsid w:val="00691845"/>
    <w:rsid w:val="00691D48"/>
    <w:rsid w:val="006937F8"/>
    <w:rsid w:val="00694630"/>
    <w:rsid w:val="00694D7C"/>
    <w:rsid w:val="006964DB"/>
    <w:rsid w:val="00697F10"/>
    <w:rsid w:val="006A153A"/>
    <w:rsid w:val="006A7723"/>
    <w:rsid w:val="006B5995"/>
    <w:rsid w:val="006C1041"/>
    <w:rsid w:val="006C1DDB"/>
    <w:rsid w:val="006C4C94"/>
    <w:rsid w:val="006C59A5"/>
    <w:rsid w:val="006C660D"/>
    <w:rsid w:val="006C7356"/>
    <w:rsid w:val="006D187B"/>
    <w:rsid w:val="006D2888"/>
    <w:rsid w:val="006E2C41"/>
    <w:rsid w:val="006F2F2A"/>
    <w:rsid w:val="006F708A"/>
    <w:rsid w:val="00700467"/>
    <w:rsid w:val="00705456"/>
    <w:rsid w:val="0071152D"/>
    <w:rsid w:val="0071241E"/>
    <w:rsid w:val="0071301E"/>
    <w:rsid w:val="00715C84"/>
    <w:rsid w:val="007267EB"/>
    <w:rsid w:val="00726B38"/>
    <w:rsid w:val="00732931"/>
    <w:rsid w:val="00747B7D"/>
    <w:rsid w:val="00753D75"/>
    <w:rsid w:val="00754567"/>
    <w:rsid w:val="00757975"/>
    <w:rsid w:val="0076376E"/>
    <w:rsid w:val="00772281"/>
    <w:rsid w:val="007824D5"/>
    <w:rsid w:val="007859C0"/>
    <w:rsid w:val="00794C10"/>
    <w:rsid w:val="00794EC6"/>
    <w:rsid w:val="007971D6"/>
    <w:rsid w:val="007A0EB2"/>
    <w:rsid w:val="007D0C44"/>
    <w:rsid w:val="007D1DFF"/>
    <w:rsid w:val="007D6C00"/>
    <w:rsid w:val="007D6E88"/>
    <w:rsid w:val="007D6E9C"/>
    <w:rsid w:val="007E5492"/>
    <w:rsid w:val="007E74E4"/>
    <w:rsid w:val="007E7846"/>
    <w:rsid w:val="007F1E74"/>
    <w:rsid w:val="00800142"/>
    <w:rsid w:val="00802376"/>
    <w:rsid w:val="00803E49"/>
    <w:rsid w:val="00806332"/>
    <w:rsid w:val="00806A73"/>
    <w:rsid w:val="008072E6"/>
    <w:rsid w:val="008117F2"/>
    <w:rsid w:val="00817156"/>
    <w:rsid w:val="00820287"/>
    <w:rsid w:val="00820F2F"/>
    <w:rsid w:val="008309DF"/>
    <w:rsid w:val="00830BF3"/>
    <w:rsid w:val="008374C4"/>
    <w:rsid w:val="00840284"/>
    <w:rsid w:val="0084152C"/>
    <w:rsid w:val="00850B34"/>
    <w:rsid w:val="00851897"/>
    <w:rsid w:val="008539AD"/>
    <w:rsid w:val="00855E00"/>
    <w:rsid w:val="00857BCB"/>
    <w:rsid w:val="00861D3B"/>
    <w:rsid w:val="00863055"/>
    <w:rsid w:val="0086443D"/>
    <w:rsid w:val="0086504A"/>
    <w:rsid w:val="00873564"/>
    <w:rsid w:val="00874B6E"/>
    <w:rsid w:val="00874C05"/>
    <w:rsid w:val="00874E11"/>
    <w:rsid w:val="00881370"/>
    <w:rsid w:val="00883F3F"/>
    <w:rsid w:val="00890251"/>
    <w:rsid w:val="00890F6C"/>
    <w:rsid w:val="008927A5"/>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0FF2"/>
    <w:rsid w:val="009026FC"/>
    <w:rsid w:val="00913C79"/>
    <w:rsid w:val="00914FA9"/>
    <w:rsid w:val="00916393"/>
    <w:rsid w:val="00916BB9"/>
    <w:rsid w:val="00921291"/>
    <w:rsid w:val="00924E17"/>
    <w:rsid w:val="00926985"/>
    <w:rsid w:val="00926E39"/>
    <w:rsid w:val="00926FF1"/>
    <w:rsid w:val="0093253D"/>
    <w:rsid w:val="00937F47"/>
    <w:rsid w:val="00941D0F"/>
    <w:rsid w:val="0094219B"/>
    <w:rsid w:val="00952669"/>
    <w:rsid w:val="00954A40"/>
    <w:rsid w:val="00956928"/>
    <w:rsid w:val="00962271"/>
    <w:rsid w:val="009647AA"/>
    <w:rsid w:val="0096726E"/>
    <w:rsid w:val="0097155D"/>
    <w:rsid w:val="00980DD7"/>
    <w:rsid w:val="00983DBB"/>
    <w:rsid w:val="00984190"/>
    <w:rsid w:val="009869DC"/>
    <w:rsid w:val="00986E46"/>
    <w:rsid w:val="0099143E"/>
    <w:rsid w:val="009934D9"/>
    <w:rsid w:val="00995090"/>
    <w:rsid w:val="009A1FFD"/>
    <w:rsid w:val="009A4B97"/>
    <w:rsid w:val="009A4E22"/>
    <w:rsid w:val="009A6A8E"/>
    <w:rsid w:val="009B0296"/>
    <w:rsid w:val="009B0BFD"/>
    <w:rsid w:val="009B1E98"/>
    <w:rsid w:val="009B2F0F"/>
    <w:rsid w:val="009B3B66"/>
    <w:rsid w:val="009C4402"/>
    <w:rsid w:val="009C5FC3"/>
    <w:rsid w:val="009C6A1C"/>
    <w:rsid w:val="009D18FA"/>
    <w:rsid w:val="009D2251"/>
    <w:rsid w:val="009D5EAA"/>
    <w:rsid w:val="009E2B71"/>
    <w:rsid w:val="009E4B48"/>
    <w:rsid w:val="009E5337"/>
    <w:rsid w:val="009E6488"/>
    <w:rsid w:val="009E6748"/>
    <w:rsid w:val="009F7242"/>
    <w:rsid w:val="00A038A6"/>
    <w:rsid w:val="00A039B8"/>
    <w:rsid w:val="00A071C2"/>
    <w:rsid w:val="00A12097"/>
    <w:rsid w:val="00A140CF"/>
    <w:rsid w:val="00A2772D"/>
    <w:rsid w:val="00A40B9E"/>
    <w:rsid w:val="00A43EB4"/>
    <w:rsid w:val="00A478A4"/>
    <w:rsid w:val="00A527A8"/>
    <w:rsid w:val="00A5299B"/>
    <w:rsid w:val="00A53E3E"/>
    <w:rsid w:val="00A56A06"/>
    <w:rsid w:val="00A620DE"/>
    <w:rsid w:val="00A65B03"/>
    <w:rsid w:val="00A65D71"/>
    <w:rsid w:val="00A669F4"/>
    <w:rsid w:val="00A67860"/>
    <w:rsid w:val="00A7077C"/>
    <w:rsid w:val="00A76440"/>
    <w:rsid w:val="00A81322"/>
    <w:rsid w:val="00A90594"/>
    <w:rsid w:val="00A926BF"/>
    <w:rsid w:val="00A95B67"/>
    <w:rsid w:val="00A96AF8"/>
    <w:rsid w:val="00A96E23"/>
    <w:rsid w:val="00A96F95"/>
    <w:rsid w:val="00AA341C"/>
    <w:rsid w:val="00AA3E08"/>
    <w:rsid w:val="00AC4102"/>
    <w:rsid w:val="00AC4F4E"/>
    <w:rsid w:val="00AD0A48"/>
    <w:rsid w:val="00AD567A"/>
    <w:rsid w:val="00AF5B35"/>
    <w:rsid w:val="00AF7329"/>
    <w:rsid w:val="00B01686"/>
    <w:rsid w:val="00B14052"/>
    <w:rsid w:val="00B17501"/>
    <w:rsid w:val="00B17C14"/>
    <w:rsid w:val="00B17F3E"/>
    <w:rsid w:val="00B21A4B"/>
    <w:rsid w:val="00B2379F"/>
    <w:rsid w:val="00B312F4"/>
    <w:rsid w:val="00B333E8"/>
    <w:rsid w:val="00B55C7C"/>
    <w:rsid w:val="00B6176D"/>
    <w:rsid w:val="00B73E8A"/>
    <w:rsid w:val="00B753FE"/>
    <w:rsid w:val="00B82282"/>
    <w:rsid w:val="00B8294C"/>
    <w:rsid w:val="00B86630"/>
    <w:rsid w:val="00B92B2F"/>
    <w:rsid w:val="00B92B56"/>
    <w:rsid w:val="00B92CC9"/>
    <w:rsid w:val="00B95362"/>
    <w:rsid w:val="00B9648F"/>
    <w:rsid w:val="00B967EB"/>
    <w:rsid w:val="00BA4B9B"/>
    <w:rsid w:val="00BA4D4B"/>
    <w:rsid w:val="00BA60EE"/>
    <w:rsid w:val="00BA650B"/>
    <w:rsid w:val="00BA7AB7"/>
    <w:rsid w:val="00BB2AA0"/>
    <w:rsid w:val="00BB7DC1"/>
    <w:rsid w:val="00BC10CC"/>
    <w:rsid w:val="00BC231B"/>
    <w:rsid w:val="00BC2A4A"/>
    <w:rsid w:val="00BC43F4"/>
    <w:rsid w:val="00BC55E0"/>
    <w:rsid w:val="00BD4263"/>
    <w:rsid w:val="00BE5CA3"/>
    <w:rsid w:val="00BE7749"/>
    <w:rsid w:val="00BF0FDF"/>
    <w:rsid w:val="00BF20EB"/>
    <w:rsid w:val="00BF3852"/>
    <w:rsid w:val="00C212EB"/>
    <w:rsid w:val="00C227B9"/>
    <w:rsid w:val="00C271E5"/>
    <w:rsid w:val="00C33A61"/>
    <w:rsid w:val="00C3495C"/>
    <w:rsid w:val="00C35C9E"/>
    <w:rsid w:val="00C35E78"/>
    <w:rsid w:val="00C374AC"/>
    <w:rsid w:val="00C46783"/>
    <w:rsid w:val="00C47638"/>
    <w:rsid w:val="00C52285"/>
    <w:rsid w:val="00C56E05"/>
    <w:rsid w:val="00C57969"/>
    <w:rsid w:val="00C6009F"/>
    <w:rsid w:val="00C636E0"/>
    <w:rsid w:val="00C6752C"/>
    <w:rsid w:val="00C67F14"/>
    <w:rsid w:val="00C72672"/>
    <w:rsid w:val="00C736EC"/>
    <w:rsid w:val="00C80027"/>
    <w:rsid w:val="00C819C2"/>
    <w:rsid w:val="00C81BB2"/>
    <w:rsid w:val="00C81E1E"/>
    <w:rsid w:val="00C87927"/>
    <w:rsid w:val="00C9116A"/>
    <w:rsid w:val="00C912FA"/>
    <w:rsid w:val="00C9248D"/>
    <w:rsid w:val="00C9248F"/>
    <w:rsid w:val="00C9482A"/>
    <w:rsid w:val="00C9491C"/>
    <w:rsid w:val="00C95D35"/>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721A"/>
    <w:rsid w:val="00D201CC"/>
    <w:rsid w:val="00D222E5"/>
    <w:rsid w:val="00D31142"/>
    <w:rsid w:val="00D40A6D"/>
    <w:rsid w:val="00D44FD0"/>
    <w:rsid w:val="00D45A46"/>
    <w:rsid w:val="00D50FF9"/>
    <w:rsid w:val="00D56A75"/>
    <w:rsid w:val="00D56F5D"/>
    <w:rsid w:val="00D6369E"/>
    <w:rsid w:val="00D638DA"/>
    <w:rsid w:val="00D64892"/>
    <w:rsid w:val="00D679F2"/>
    <w:rsid w:val="00D70CAA"/>
    <w:rsid w:val="00D70D2B"/>
    <w:rsid w:val="00D7108B"/>
    <w:rsid w:val="00D81CF4"/>
    <w:rsid w:val="00D82EF9"/>
    <w:rsid w:val="00D833BB"/>
    <w:rsid w:val="00D86168"/>
    <w:rsid w:val="00D86245"/>
    <w:rsid w:val="00D8752E"/>
    <w:rsid w:val="00D9131C"/>
    <w:rsid w:val="00D93CF6"/>
    <w:rsid w:val="00D94060"/>
    <w:rsid w:val="00DA2F74"/>
    <w:rsid w:val="00DA3344"/>
    <w:rsid w:val="00DB272B"/>
    <w:rsid w:val="00DB2E48"/>
    <w:rsid w:val="00DB7215"/>
    <w:rsid w:val="00DC5E56"/>
    <w:rsid w:val="00DC6509"/>
    <w:rsid w:val="00DD480E"/>
    <w:rsid w:val="00DD60FE"/>
    <w:rsid w:val="00DD654B"/>
    <w:rsid w:val="00DE21C2"/>
    <w:rsid w:val="00DE6409"/>
    <w:rsid w:val="00DF1EFF"/>
    <w:rsid w:val="00E05F9F"/>
    <w:rsid w:val="00E1624D"/>
    <w:rsid w:val="00E17E1F"/>
    <w:rsid w:val="00E22CE4"/>
    <w:rsid w:val="00E24AC2"/>
    <w:rsid w:val="00E25392"/>
    <w:rsid w:val="00E270D5"/>
    <w:rsid w:val="00E274AC"/>
    <w:rsid w:val="00E27A8F"/>
    <w:rsid w:val="00E331A3"/>
    <w:rsid w:val="00E34D05"/>
    <w:rsid w:val="00E36C3F"/>
    <w:rsid w:val="00E46619"/>
    <w:rsid w:val="00E50C21"/>
    <w:rsid w:val="00E55DF0"/>
    <w:rsid w:val="00E64358"/>
    <w:rsid w:val="00E71341"/>
    <w:rsid w:val="00E71B9C"/>
    <w:rsid w:val="00E7289A"/>
    <w:rsid w:val="00E813EE"/>
    <w:rsid w:val="00E81A30"/>
    <w:rsid w:val="00E840B6"/>
    <w:rsid w:val="00E8735F"/>
    <w:rsid w:val="00E92471"/>
    <w:rsid w:val="00E92E67"/>
    <w:rsid w:val="00E931C4"/>
    <w:rsid w:val="00EA2B98"/>
    <w:rsid w:val="00EB013C"/>
    <w:rsid w:val="00EB1DDA"/>
    <w:rsid w:val="00EB5F6F"/>
    <w:rsid w:val="00EB7B03"/>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36F0C"/>
    <w:rsid w:val="00F40245"/>
    <w:rsid w:val="00F44DD7"/>
    <w:rsid w:val="00F44E93"/>
    <w:rsid w:val="00F4730E"/>
    <w:rsid w:val="00F53029"/>
    <w:rsid w:val="00F56F25"/>
    <w:rsid w:val="00F741E8"/>
    <w:rsid w:val="00F74D00"/>
    <w:rsid w:val="00F75B21"/>
    <w:rsid w:val="00F93FF2"/>
    <w:rsid w:val="00FA4BFB"/>
    <w:rsid w:val="00FB3C6A"/>
    <w:rsid w:val="00FB423A"/>
    <w:rsid w:val="00FC01B3"/>
    <w:rsid w:val="00FC0E20"/>
    <w:rsid w:val="00FC6A3E"/>
    <w:rsid w:val="00FC76DA"/>
    <w:rsid w:val="00FD2005"/>
    <w:rsid w:val="00FD50A1"/>
    <w:rsid w:val="00FD6B1D"/>
    <w:rsid w:val="00FE099B"/>
    <w:rsid w:val="00FE1409"/>
    <w:rsid w:val="00FE1A0C"/>
    <w:rsid w:val="00FE2CB7"/>
    <w:rsid w:val="00FE43D7"/>
    <w:rsid w:val="00FE4854"/>
    <w:rsid w:val="00FE5D55"/>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707E2"/>
    <w:rsid w:val="00093206"/>
    <w:rsid w:val="0014252F"/>
    <w:rsid w:val="001A56C1"/>
    <w:rsid w:val="00352B71"/>
    <w:rsid w:val="003973F7"/>
    <w:rsid w:val="00431514"/>
    <w:rsid w:val="00446DE5"/>
    <w:rsid w:val="00483A79"/>
    <w:rsid w:val="005D2B2B"/>
    <w:rsid w:val="006B0BBD"/>
    <w:rsid w:val="007B18D1"/>
    <w:rsid w:val="007E23C6"/>
    <w:rsid w:val="00801AD8"/>
    <w:rsid w:val="00897D58"/>
    <w:rsid w:val="008A1211"/>
    <w:rsid w:val="009375A1"/>
    <w:rsid w:val="009812AE"/>
    <w:rsid w:val="00A820E5"/>
    <w:rsid w:val="00B23D3C"/>
    <w:rsid w:val="00D164E0"/>
    <w:rsid w:val="00E22320"/>
    <w:rsid w:val="00E76235"/>
    <w:rsid w:val="00F008A8"/>
    <w:rsid w:val="00F801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schemas.microsoft.com/office/2006/metadata/properties"/>
    <ds:schemaRef ds:uri="http://purl.org/dc/terms/"/>
    <ds:schemaRef ds:uri="http://purl.org/dc/elements/1.1/"/>
    <ds:schemaRef ds:uri="http://purl.org/dc/dcmitype/"/>
    <ds:schemaRef ds:uri="http://schemas.openxmlformats.org/package/2006/metadata/core-properties"/>
    <ds:schemaRef ds:uri="http://schemas.microsoft.com/office/infopath/2007/PartnerControls"/>
    <ds:schemaRef ds:uri="http://schemas.microsoft.com/office/2006/documentManagement/types"/>
    <ds:schemaRef ds:uri="c1dca751-b4d0-4120-a115-991a9392fefd"/>
    <ds:schemaRef ds:uri="32253ff2-5021-481a-b399-07ac80de3d98"/>
    <ds:schemaRef ds:uri="ae7075b7-aa27-4bc2-8aaf-7e69faaca98e"/>
    <ds:schemaRef ds:uri="http://www.w3.org/XML/1998/namespace"/>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D488C882-90FA-4AE8-A505-BAC4D6151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84</Pages>
  <Words>20595</Words>
  <Characters>102978</Characters>
  <Application>Microsoft Office Word</Application>
  <DocSecurity>0</DocSecurity>
  <Lines>858</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123327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23</cp:revision>
  <cp:lastPrinted>2015-09-08T13:57:00Z</cp:lastPrinted>
  <dcterms:created xsi:type="dcterms:W3CDTF">2015-09-08T13:57:00Z</dcterms:created>
  <dcterms:modified xsi:type="dcterms:W3CDTF">2015-09-08T15:45:00Z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